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FEEDD" w14:textId="683F2D38" w:rsidR="002E4DF4" w:rsidRDefault="008A67D1" w:rsidP="001A31F6">
      <w:pPr>
        <w:jc w:val="center"/>
        <w:rPr>
          <w:rFonts w:ascii="Palatino Linotype" w:hAnsi="Palatino Linotype" w:cstheme="minorHAnsi"/>
          <w:sz w:val="40"/>
          <w:szCs w:val="40"/>
        </w:rPr>
      </w:pPr>
      <w:r>
        <w:rPr>
          <w:rFonts w:ascii="Palatino Linotype" w:hAnsi="Palatino Linotype" w:cstheme="minorHAnsi"/>
          <w:sz w:val="40"/>
          <w:szCs w:val="40"/>
        </w:rPr>
        <w:t>Análisis</w:t>
      </w:r>
      <w:r w:rsidR="002E4DF4">
        <w:rPr>
          <w:rFonts w:ascii="Palatino Linotype" w:hAnsi="Palatino Linotype" w:cstheme="minorHAnsi"/>
          <w:sz w:val="40"/>
          <w:szCs w:val="40"/>
        </w:rPr>
        <w:t xml:space="preserve"> </w:t>
      </w:r>
      <w:r w:rsidR="00327791">
        <w:rPr>
          <w:rFonts w:ascii="Palatino Linotype" w:hAnsi="Palatino Linotype" w:cstheme="minorHAnsi"/>
          <w:sz w:val="40"/>
          <w:szCs w:val="40"/>
        </w:rPr>
        <w:t xml:space="preserve">de </w:t>
      </w:r>
      <w:ins w:id="0" w:author="Autor">
        <w:r w:rsidR="00DE5BD8">
          <w:rPr>
            <w:rFonts w:ascii="Palatino Linotype" w:hAnsi="Palatino Linotype" w:cstheme="minorHAnsi"/>
            <w:sz w:val="40"/>
            <w:szCs w:val="40"/>
          </w:rPr>
          <w:t xml:space="preserve">la </w:t>
        </w:r>
      </w:ins>
      <w:r w:rsidR="00327791">
        <w:rPr>
          <w:rFonts w:ascii="Palatino Linotype" w:hAnsi="Palatino Linotype" w:cstheme="minorHAnsi"/>
          <w:sz w:val="40"/>
          <w:szCs w:val="40"/>
        </w:rPr>
        <w:t xml:space="preserve">Sostenibilidad </w:t>
      </w:r>
      <w:ins w:id="1" w:author="Autor">
        <w:r w:rsidR="007B215E">
          <w:rPr>
            <w:rFonts w:ascii="Palatino Linotype" w:hAnsi="Palatino Linotype" w:cstheme="minorHAnsi"/>
            <w:sz w:val="40"/>
            <w:szCs w:val="40"/>
          </w:rPr>
          <w:t xml:space="preserve">mediante Huella Hídrica </w:t>
        </w:r>
      </w:ins>
      <w:del w:id="2" w:author="Autor">
        <w:r w:rsidR="00327791" w:rsidDel="007B215E">
          <w:rPr>
            <w:rFonts w:ascii="Palatino Linotype" w:hAnsi="Palatino Linotype" w:cstheme="minorHAnsi"/>
            <w:sz w:val="40"/>
            <w:szCs w:val="40"/>
          </w:rPr>
          <w:delText>e</w:delText>
        </w:r>
      </w:del>
      <w:ins w:id="3" w:author="Autor">
        <w:r w:rsidR="007B215E">
          <w:rPr>
            <w:rFonts w:ascii="Palatino Linotype" w:hAnsi="Palatino Linotype" w:cstheme="minorHAnsi"/>
            <w:sz w:val="40"/>
            <w:szCs w:val="40"/>
          </w:rPr>
          <w:t>de</w:t>
        </w:r>
      </w:ins>
      <w:del w:id="4" w:author="Autor">
        <w:r w:rsidR="00327791" w:rsidDel="007B215E">
          <w:rPr>
            <w:rFonts w:ascii="Palatino Linotype" w:hAnsi="Palatino Linotype" w:cstheme="minorHAnsi"/>
            <w:sz w:val="40"/>
            <w:szCs w:val="40"/>
          </w:rPr>
          <w:delText>n</w:delText>
        </w:r>
      </w:del>
      <w:r w:rsidR="00327791">
        <w:rPr>
          <w:rFonts w:ascii="Palatino Linotype" w:hAnsi="Palatino Linotype" w:cstheme="minorHAnsi"/>
          <w:sz w:val="40"/>
          <w:szCs w:val="40"/>
        </w:rPr>
        <w:t xml:space="preserve"> la microcuenca del </w:t>
      </w:r>
      <w:commentRangeStart w:id="5"/>
      <w:r w:rsidR="00327791">
        <w:rPr>
          <w:rFonts w:ascii="Palatino Linotype" w:hAnsi="Palatino Linotype" w:cstheme="minorHAnsi"/>
          <w:sz w:val="40"/>
          <w:szCs w:val="40"/>
        </w:rPr>
        <w:t>Río Pita</w:t>
      </w:r>
      <w:ins w:id="6" w:author="Autor">
        <w:r w:rsidR="007B215E">
          <w:rPr>
            <w:rFonts w:ascii="Palatino Linotype" w:hAnsi="Palatino Linotype" w:cstheme="minorHAnsi"/>
            <w:sz w:val="40"/>
            <w:szCs w:val="40"/>
          </w:rPr>
          <w:t>, Ecuador.</w:t>
        </w:r>
        <w:r w:rsidR="007B215E" w:rsidRPr="008A67D1" w:rsidDel="007B215E">
          <w:rPr>
            <w:rFonts w:ascii="Palatino Linotype" w:hAnsi="Palatino Linotype" w:cstheme="minorHAnsi"/>
            <w:sz w:val="40"/>
            <w:szCs w:val="40"/>
          </w:rPr>
          <w:t xml:space="preserve"> </w:t>
        </w:r>
      </w:ins>
      <w:del w:id="7" w:author="Autor">
        <w:r w:rsidR="00327791" w:rsidRPr="008A67D1" w:rsidDel="007B215E">
          <w:rPr>
            <w:rFonts w:ascii="Palatino Linotype" w:hAnsi="Palatino Linotype" w:cstheme="minorHAnsi"/>
            <w:sz w:val="40"/>
            <w:szCs w:val="40"/>
          </w:rPr>
          <w:delText xml:space="preserve"> </w:delText>
        </w:r>
        <w:commentRangeEnd w:id="5"/>
        <w:r w:rsidR="00932BF2" w:rsidDel="007B215E">
          <w:rPr>
            <w:rStyle w:val="Refdecomentario"/>
          </w:rPr>
          <w:commentReference w:id="5"/>
        </w:r>
        <w:r w:rsidR="00327791" w:rsidDel="007B215E">
          <w:rPr>
            <w:rFonts w:ascii="Palatino Linotype" w:hAnsi="Palatino Linotype" w:cstheme="minorHAnsi"/>
            <w:sz w:val="40"/>
            <w:szCs w:val="40"/>
          </w:rPr>
          <w:delText>mediante Huella Hídrica.</w:delText>
        </w:r>
      </w:del>
    </w:p>
    <w:p w14:paraId="21CB8761" w14:textId="77777777" w:rsidR="002663BE" w:rsidRDefault="002663BE" w:rsidP="00594A20">
      <w:pPr>
        <w:jc w:val="center"/>
        <w:rPr>
          <w:rFonts w:ascii="Palatino Linotype" w:hAnsi="Palatino Linotype" w:cstheme="minorHAnsi"/>
          <w:sz w:val="18"/>
          <w:szCs w:val="18"/>
        </w:rPr>
      </w:pPr>
    </w:p>
    <w:p w14:paraId="181547B7" w14:textId="77777777" w:rsidR="006C6FF3" w:rsidRPr="00C80AE3" w:rsidRDefault="006C6FF3" w:rsidP="0022425B">
      <w:pPr>
        <w:spacing w:line="480" w:lineRule="auto"/>
        <w:jc w:val="center"/>
        <w:rPr>
          <w:rFonts w:ascii="Palatino Linotype" w:hAnsi="Palatino Linotype" w:cstheme="minorHAnsi"/>
          <w:b/>
          <w:sz w:val="20"/>
          <w:szCs w:val="18"/>
        </w:rPr>
      </w:pPr>
      <w:r w:rsidRPr="00C80AE3">
        <w:rPr>
          <w:rFonts w:ascii="Palatino Linotype" w:hAnsi="Palatino Linotype" w:cstheme="minorHAnsi"/>
          <w:b/>
          <w:sz w:val="20"/>
          <w:szCs w:val="18"/>
        </w:rPr>
        <w:t>Resumen</w:t>
      </w:r>
    </w:p>
    <w:p w14:paraId="036D0928" w14:textId="555CDEED" w:rsidR="006C6FF3" w:rsidRDefault="006C6FF3" w:rsidP="002663BE">
      <w:pPr>
        <w:spacing w:line="480" w:lineRule="auto"/>
        <w:jc w:val="both"/>
        <w:rPr>
          <w:rFonts w:ascii="Palatino Linotype" w:hAnsi="Palatino Linotype" w:cstheme="minorHAnsi"/>
          <w:sz w:val="18"/>
          <w:szCs w:val="18"/>
        </w:rPr>
      </w:pPr>
      <w:r w:rsidRPr="006C6FF3">
        <w:rPr>
          <w:rFonts w:ascii="Palatino Linotype" w:hAnsi="Palatino Linotype" w:cstheme="minorHAnsi"/>
          <w:sz w:val="18"/>
          <w:szCs w:val="18"/>
        </w:rPr>
        <w:t>La microcuenca hidrográfica, al ser considerado un espacio económico-social, puede ser el punto de partida para promover iniciativas de desarrollo territorial e inversión</w:t>
      </w:r>
      <w:del w:id="8" w:author="Autor">
        <w:r w:rsidRPr="006C6FF3" w:rsidDel="00932BF2">
          <w:rPr>
            <w:rFonts w:ascii="Palatino Linotype" w:hAnsi="Palatino Linotype" w:cstheme="minorHAnsi"/>
            <w:sz w:val="18"/>
            <w:szCs w:val="18"/>
          </w:rPr>
          <w:delText xml:space="preserve">, </w:delText>
        </w:r>
      </w:del>
      <w:ins w:id="9" w:author="Autor">
        <w:r w:rsidR="00932BF2">
          <w:rPr>
            <w:rFonts w:ascii="Palatino Linotype" w:hAnsi="Palatino Linotype" w:cstheme="minorHAnsi"/>
            <w:sz w:val="18"/>
            <w:szCs w:val="18"/>
          </w:rPr>
          <w:t xml:space="preserve"> </w:t>
        </w:r>
      </w:ins>
      <w:r w:rsidRPr="006C6FF3">
        <w:rPr>
          <w:rFonts w:ascii="Palatino Linotype" w:hAnsi="Palatino Linotype" w:cstheme="minorHAnsi"/>
          <w:sz w:val="18"/>
          <w:szCs w:val="18"/>
        </w:rPr>
        <w:t>desde un enfoque participativo e incluyente. El propósito del presente trabajo es realizar un análisi</w:t>
      </w:r>
      <w:r>
        <w:rPr>
          <w:rFonts w:ascii="Palatino Linotype" w:hAnsi="Palatino Linotype" w:cstheme="minorHAnsi"/>
          <w:sz w:val="18"/>
          <w:szCs w:val="18"/>
        </w:rPr>
        <w:t>s referencial del uso de</w:t>
      </w:r>
      <w:r w:rsidRPr="006C6FF3">
        <w:rPr>
          <w:rFonts w:ascii="Palatino Linotype" w:hAnsi="Palatino Linotype" w:cstheme="minorHAnsi"/>
          <w:sz w:val="18"/>
          <w:szCs w:val="18"/>
        </w:rPr>
        <w:t xml:space="preserve"> agua en la microcuenca del Río Pita, </w:t>
      </w:r>
      <w:r>
        <w:rPr>
          <w:rFonts w:ascii="Palatino Linotype" w:hAnsi="Palatino Linotype" w:cstheme="minorHAnsi"/>
          <w:sz w:val="18"/>
          <w:szCs w:val="18"/>
        </w:rPr>
        <w:t xml:space="preserve">al determinar la huella hídrica, </w:t>
      </w:r>
      <w:r w:rsidRPr="006C6FF3">
        <w:rPr>
          <w:rFonts w:ascii="Palatino Linotype" w:hAnsi="Palatino Linotype" w:cstheme="minorHAnsi"/>
          <w:sz w:val="18"/>
          <w:szCs w:val="18"/>
        </w:rPr>
        <w:t>considerando el manejo sostenible y disponibilidad del agua. Para lo cual se calculó la huella azul, verde y gris</w:t>
      </w:r>
      <w:commentRangeStart w:id="10"/>
      <w:r w:rsidRPr="006C6FF3">
        <w:rPr>
          <w:rFonts w:ascii="Palatino Linotype" w:hAnsi="Palatino Linotype" w:cstheme="minorHAnsi"/>
          <w:sz w:val="18"/>
          <w:szCs w:val="18"/>
        </w:rPr>
        <w:t xml:space="preserve">; partiendo de la metodología referencial propuesta </w:t>
      </w:r>
      <w:del w:id="11" w:author="Autor">
        <w:r w:rsidRPr="006C6FF3" w:rsidDel="007B215E">
          <w:rPr>
            <w:rFonts w:ascii="Palatino Linotype" w:hAnsi="Palatino Linotype" w:cstheme="minorHAnsi"/>
            <w:sz w:val="18"/>
            <w:szCs w:val="18"/>
          </w:rPr>
          <w:delText xml:space="preserve">en el 2002 </w:delText>
        </w:r>
      </w:del>
      <w:r w:rsidRPr="006C6FF3">
        <w:rPr>
          <w:rFonts w:ascii="Palatino Linotype" w:hAnsi="Palatino Linotype" w:cstheme="minorHAnsi"/>
          <w:sz w:val="18"/>
          <w:szCs w:val="18"/>
        </w:rPr>
        <w:t xml:space="preserve">por el Dr. Arjen Hoekstra y difundida </w:t>
      </w:r>
      <w:del w:id="12" w:author="Autor">
        <w:r w:rsidRPr="006C6FF3" w:rsidDel="007B215E">
          <w:rPr>
            <w:rFonts w:ascii="Palatino Linotype" w:hAnsi="Palatino Linotype" w:cstheme="minorHAnsi"/>
            <w:sz w:val="18"/>
            <w:szCs w:val="18"/>
          </w:rPr>
          <w:delText xml:space="preserve">en el 2011 </w:delText>
        </w:r>
      </w:del>
      <w:ins w:id="13" w:author="Autor">
        <w:r w:rsidR="007B215E">
          <w:rPr>
            <w:rFonts w:ascii="Palatino Linotype" w:hAnsi="Palatino Linotype" w:cstheme="minorHAnsi"/>
            <w:sz w:val="18"/>
            <w:szCs w:val="18"/>
          </w:rPr>
          <w:t xml:space="preserve">en </w:t>
        </w:r>
      </w:ins>
      <w:del w:id="14" w:author="Autor">
        <w:r w:rsidRPr="006C6FF3" w:rsidDel="007B215E">
          <w:rPr>
            <w:rFonts w:ascii="Palatino Linotype" w:hAnsi="Palatino Linotype" w:cstheme="minorHAnsi"/>
            <w:sz w:val="18"/>
            <w:szCs w:val="18"/>
          </w:rPr>
          <w:delText xml:space="preserve">por </w:delText>
        </w:r>
      </w:del>
      <w:r w:rsidRPr="006C6FF3">
        <w:rPr>
          <w:rFonts w:ascii="Palatino Linotype" w:hAnsi="Palatino Linotype" w:cstheme="minorHAnsi"/>
          <w:sz w:val="18"/>
          <w:szCs w:val="18"/>
        </w:rPr>
        <w:t xml:space="preserve">el manual </w:t>
      </w:r>
      <w:r w:rsidR="00CA0C04">
        <w:rPr>
          <w:rFonts w:ascii="Palatino Linotype" w:hAnsi="Palatino Linotype" w:cstheme="minorHAnsi"/>
          <w:sz w:val="18"/>
          <w:szCs w:val="18"/>
        </w:rPr>
        <w:t>“</w:t>
      </w:r>
      <w:r w:rsidR="00CA0C04" w:rsidRPr="006C6FF3">
        <w:rPr>
          <w:rFonts w:ascii="Palatino Linotype" w:hAnsi="Palatino Linotype" w:cstheme="minorHAnsi"/>
          <w:sz w:val="18"/>
          <w:szCs w:val="18"/>
        </w:rPr>
        <w:t>Water</w:t>
      </w:r>
      <w:r w:rsidRPr="006C6FF3">
        <w:rPr>
          <w:rFonts w:ascii="Palatino Linotype" w:hAnsi="Palatino Linotype" w:cstheme="minorHAnsi"/>
          <w:sz w:val="18"/>
          <w:szCs w:val="18"/>
        </w:rPr>
        <w:t xml:space="preserve"> Footprint Network</w:t>
      </w:r>
      <w:r w:rsidR="00247FA4">
        <w:rPr>
          <w:rFonts w:ascii="Palatino Linotype" w:hAnsi="Palatino Linotype" w:cstheme="minorHAnsi"/>
          <w:sz w:val="18"/>
          <w:szCs w:val="18"/>
        </w:rPr>
        <w:t>”</w:t>
      </w:r>
      <w:r w:rsidRPr="006C6FF3">
        <w:rPr>
          <w:rFonts w:ascii="Palatino Linotype" w:hAnsi="Palatino Linotype" w:cstheme="minorHAnsi"/>
          <w:sz w:val="18"/>
          <w:szCs w:val="18"/>
        </w:rPr>
        <w:t xml:space="preserve">, </w:t>
      </w:r>
      <w:commentRangeEnd w:id="10"/>
      <w:r w:rsidR="00932BF2">
        <w:rPr>
          <w:rStyle w:val="Refdecomentario"/>
        </w:rPr>
        <w:commentReference w:id="10"/>
      </w:r>
      <w:r w:rsidRPr="006C6FF3">
        <w:rPr>
          <w:rFonts w:ascii="Palatino Linotype" w:hAnsi="Palatino Linotype" w:cstheme="minorHAnsi"/>
          <w:sz w:val="18"/>
          <w:szCs w:val="18"/>
        </w:rPr>
        <w:t>desde un enfoque sistémico</w:t>
      </w:r>
      <w:commentRangeStart w:id="15"/>
      <w:r w:rsidRPr="006C6FF3">
        <w:rPr>
          <w:rFonts w:ascii="Palatino Linotype" w:hAnsi="Palatino Linotype" w:cstheme="minorHAnsi"/>
          <w:sz w:val="18"/>
          <w:szCs w:val="18"/>
        </w:rPr>
        <w:t xml:space="preserve">. Se obtuvo </w:t>
      </w:r>
      <w:r>
        <w:rPr>
          <w:rFonts w:ascii="Palatino Linotype" w:hAnsi="Palatino Linotype" w:cstheme="minorHAnsi"/>
          <w:sz w:val="18"/>
          <w:szCs w:val="18"/>
        </w:rPr>
        <w:t xml:space="preserve">entonces </w:t>
      </w:r>
      <w:commentRangeEnd w:id="15"/>
      <w:r w:rsidR="00932BF2">
        <w:rPr>
          <w:rStyle w:val="Refdecomentario"/>
        </w:rPr>
        <w:commentReference w:id="15"/>
      </w:r>
      <w:r w:rsidRPr="006C6FF3">
        <w:rPr>
          <w:rFonts w:ascii="Palatino Linotype" w:hAnsi="Palatino Linotype" w:cstheme="minorHAnsi"/>
          <w:sz w:val="18"/>
          <w:szCs w:val="18"/>
        </w:rPr>
        <w:t>en promedio</w:t>
      </w:r>
      <w:del w:id="16" w:author="Autor">
        <w:r w:rsidDel="00932BF2">
          <w:rPr>
            <w:rFonts w:ascii="Palatino Linotype" w:hAnsi="Palatino Linotype" w:cstheme="minorHAnsi"/>
            <w:sz w:val="18"/>
            <w:szCs w:val="18"/>
          </w:rPr>
          <w:delText>,</w:delText>
        </w:r>
        <w:r w:rsidRPr="006C6FF3" w:rsidDel="00932BF2">
          <w:rPr>
            <w:rFonts w:ascii="Palatino Linotype" w:hAnsi="Palatino Linotype" w:cstheme="minorHAnsi"/>
            <w:sz w:val="18"/>
            <w:szCs w:val="18"/>
          </w:rPr>
          <w:delText xml:space="preserve"> </w:delText>
        </w:r>
      </w:del>
      <w:r w:rsidRPr="006C6FF3">
        <w:rPr>
          <w:rFonts w:ascii="Palatino Linotype" w:hAnsi="Palatino Linotype" w:cstheme="minorHAnsi"/>
          <w:sz w:val="18"/>
          <w:szCs w:val="18"/>
        </w:rPr>
        <w:t>20.4 millones de m</w:t>
      </w:r>
      <w:r w:rsidRPr="006C6FF3">
        <w:rPr>
          <w:rFonts w:ascii="Palatino Linotype" w:hAnsi="Palatino Linotype" w:cstheme="minorHAnsi"/>
          <w:sz w:val="18"/>
          <w:szCs w:val="18"/>
          <w:vertAlign w:val="superscript"/>
        </w:rPr>
        <w:t>3</w:t>
      </w:r>
      <w:r w:rsidRPr="006C6FF3">
        <w:rPr>
          <w:rFonts w:ascii="Palatino Linotype" w:hAnsi="Palatino Linotype" w:cstheme="minorHAnsi"/>
          <w:sz w:val="18"/>
          <w:szCs w:val="18"/>
        </w:rPr>
        <w:t xml:space="preserve"> de huella azul, 36.1 millones de m</w:t>
      </w:r>
      <w:r w:rsidRPr="006C6FF3">
        <w:rPr>
          <w:rFonts w:ascii="Palatino Linotype" w:hAnsi="Palatino Linotype" w:cstheme="minorHAnsi"/>
          <w:sz w:val="18"/>
          <w:szCs w:val="18"/>
          <w:vertAlign w:val="superscript"/>
        </w:rPr>
        <w:t>3</w:t>
      </w:r>
      <w:r w:rsidRPr="006C6FF3">
        <w:rPr>
          <w:rFonts w:ascii="Palatino Linotype" w:hAnsi="Palatino Linotype" w:cstheme="minorHAnsi"/>
          <w:sz w:val="18"/>
          <w:szCs w:val="18"/>
        </w:rPr>
        <w:t xml:space="preserve"> de huella verde y 45.8 millones de m</w:t>
      </w:r>
      <w:r w:rsidRPr="006C6FF3">
        <w:rPr>
          <w:rFonts w:ascii="Palatino Linotype" w:hAnsi="Palatino Linotype" w:cstheme="minorHAnsi"/>
          <w:sz w:val="18"/>
          <w:szCs w:val="18"/>
          <w:vertAlign w:val="superscript"/>
        </w:rPr>
        <w:t>3</w:t>
      </w:r>
      <w:r w:rsidRPr="006C6FF3">
        <w:rPr>
          <w:rFonts w:ascii="Palatino Linotype" w:hAnsi="Palatino Linotype" w:cstheme="minorHAnsi"/>
          <w:sz w:val="18"/>
          <w:szCs w:val="18"/>
        </w:rPr>
        <w:t xml:space="preserve"> de huella gris, siendo los mayores aportantes en forma general los sectores doméstico, pecuario y agrícola. </w:t>
      </w:r>
      <w:commentRangeStart w:id="17"/>
      <w:del w:id="18" w:author="Autor">
        <w:r w:rsidRPr="006C6FF3" w:rsidDel="00356374">
          <w:rPr>
            <w:rFonts w:ascii="Palatino Linotype" w:hAnsi="Palatino Linotype" w:cstheme="minorHAnsi"/>
            <w:sz w:val="18"/>
            <w:szCs w:val="18"/>
          </w:rPr>
          <w:delText>A su vez presenta l</w:delText>
        </w:r>
      </w:del>
      <w:ins w:id="19" w:author="Autor">
        <w:r w:rsidR="00356374">
          <w:rPr>
            <w:rFonts w:ascii="Palatino Linotype" w:hAnsi="Palatino Linotype" w:cstheme="minorHAnsi"/>
            <w:sz w:val="18"/>
            <w:szCs w:val="18"/>
          </w:rPr>
          <w:t>L</w:t>
        </w:r>
      </w:ins>
      <w:r w:rsidRPr="006C6FF3">
        <w:rPr>
          <w:rFonts w:ascii="Palatino Linotype" w:hAnsi="Palatino Linotype" w:cstheme="minorHAnsi"/>
          <w:sz w:val="18"/>
          <w:szCs w:val="18"/>
        </w:rPr>
        <w:t xml:space="preserve">a oferta natural regulada </w:t>
      </w:r>
      <w:commentRangeEnd w:id="17"/>
      <w:r w:rsidR="00932BF2">
        <w:rPr>
          <w:rStyle w:val="Refdecomentario"/>
        </w:rPr>
        <w:commentReference w:id="17"/>
      </w:r>
      <w:r w:rsidRPr="006C6FF3">
        <w:rPr>
          <w:rFonts w:ascii="Palatino Linotype" w:hAnsi="Palatino Linotype" w:cstheme="minorHAnsi"/>
          <w:sz w:val="18"/>
          <w:szCs w:val="18"/>
        </w:rPr>
        <w:t xml:space="preserve">de agua azul </w:t>
      </w:r>
      <w:ins w:id="20" w:author="Autor">
        <w:r w:rsidR="00356374">
          <w:rPr>
            <w:rFonts w:ascii="Palatino Linotype" w:hAnsi="Palatino Linotype" w:cstheme="minorHAnsi"/>
            <w:sz w:val="18"/>
            <w:szCs w:val="18"/>
          </w:rPr>
          <w:t xml:space="preserve">es </w:t>
        </w:r>
      </w:ins>
      <w:r w:rsidRPr="006C6FF3">
        <w:rPr>
          <w:rFonts w:ascii="Palatino Linotype" w:hAnsi="Palatino Linotype" w:cstheme="minorHAnsi"/>
          <w:sz w:val="18"/>
          <w:szCs w:val="18"/>
        </w:rPr>
        <w:t>de 188 millones de m</w:t>
      </w:r>
      <w:r w:rsidRPr="006C6FF3">
        <w:rPr>
          <w:rFonts w:ascii="Palatino Linotype" w:hAnsi="Palatino Linotype" w:cstheme="minorHAnsi"/>
          <w:sz w:val="18"/>
          <w:szCs w:val="18"/>
          <w:vertAlign w:val="superscript"/>
        </w:rPr>
        <w:t>3</w:t>
      </w:r>
      <w:r w:rsidRPr="006C6FF3">
        <w:rPr>
          <w:rFonts w:ascii="Palatino Linotype" w:hAnsi="Palatino Linotype" w:cstheme="minorHAnsi"/>
          <w:sz w:val="18"/>
          <w:szCs w:val="18"/>
        </w:rPr>
        <w:t xml:space="preserve"> y de agua verde de 64. 19 millones de m</w:t>
      </w:r>
      <w:r w:rsidRPr="006C6FF3">
        <w:rPr>
          <w:rFonts w:ascii="Palatino Linotype" w:hAnsi="Palatino Linotype" w:cstheme="minorHAnsi"/>
          <w:sz w:val="18"/>
          <w:szCs w:val="18"/>
          <w:vertAlign w:val="superscript"/>
        </w:rPr>
        <w:t>3</w:t>
      </w:r>
      <w:r w:rsidRPr="006C6FF3">
        <w:rPr>
          <w:rFonts w:ascii="Palatino Linotype" w:hAnsi="Palatino Linotype" w:cstheme="minorHAnsi"/>
          <w:sz w:val="18"/>
          <w:szCs w:val="18"/>
        </w:rPr>
        <w:t xml:space="preserve">, del que se estima que ya no está disponible en el medio el 11% y 56% respectivamente. En base a los indicadores </w:t>
      </w:r>
      <w:commentRangeStart w:id="21"/>
      <w:r w:rsidRPr="006C6FF3">
        <w:rPr>
          <w:rFonts w:ascii="Palatino Linotype" w:hAnsi="Palatino Linotype" w:cstheme="minorHAnsi"/>
          <w:sz w:val="18"/>
          <w:szCs w:val="18"/>
        </w:rPr>
        <w:t>planteados</w:t>
      </w:r>
      <w:ins w:id="22" w:author="Autor">
        <w:del w:id="23" w:author="Autor">
          <w:r w:rsidR="00702BAD" w:rsidDel="00356374">
            <w:rPr>
              <w:rFonts w:ascii="Palatino Linotype" w:hAnsi="Palatino Linotype" w:cstheme="minorHAnsi"/>
              <w:sz w:val="18"/>
              <w:szCs w:val="18"/>
            </w:rPr>
            <w:delText>,</w:delText>
          </w:r>
        </w:del>
      </w:ins>
      <w:r w:rsidRPr="006C6FF3">
        <w:rPr>
          <w:rFonts w:ascii="Palatino Linotype" w:hAnsi="Palatino Linotype" w:cstheme="minorHAnsi"/>
          <w:sz w:val="18"/>
          <w:szCs w:val="18"/>
        </w:rPr>
        <w:t xml:space="preserve"> </w:t>
      </w:r>
      <w:commentRangeEnd w:id="21"/>
      <w:r w:rsidR="00702BAD">
        <w:rPr>
          <w:rStyle w:val="Refdecomentario"/>
        </w:rPr>
        <w:commentReference w:id="21"/>
      </w:r>
      <w:r w:rsidRPr="006C6FF3">
        <w:rPr>
          <w:rFonts w:ascii="Palatino Linotype" w:hAnsi="Palatino Linotype" w:cstheme="minorHAnsi"/>
          <w:sz w:val="18"/>
          <w:szCs w:val="18"/>
        </w:rPr>
        <w:t>la microcuenca del Río Pita muestra sostenibilidad a la fecha</w:t>
      </w:r>
      <w:ins w:id="24" w:author="Autor">
        <w:r w:rsidR="00356374">
          <w:rPr>
            <w:rFonts w:ascii="Palatino Linotype" w:hAnsi="Palatino Linotype" w:cstheme="minorHAnsi"/>
            <w:sz w:val="18"/>
            <w:szCs w:val="18"/>
          </w:rPr>
          <w:t>;</w:t>
        </w:r>
      </w:ins>
      <w:del w:id="25" w:author="Autor">
        <w:r w:rsidRPr="006C6FF3" w:rsidDel="00702BAD">
          <w:rPr>
            <w:rFonts w:ascii="Palatino Linotype" w:hAnsi="Palatino Linotype" w:cstheme="minorHAnsi"/>
            <w:sz w:val="18"/>
            <w:szCs w:val="18"/>
          </w:rPr>
          <w:delText>,</w:delText>
        </w:r>
      </w:del>
      <w:r w:rsidRPr="006C6FF3">
        <w:rPr>
          <w:rFonts w:ascii="Palatino Linotype" w:hAnsi="Palatino Linotype" w:cstheme="minorHAnsi"/>
          <w:sz w:val="18"/>
          <w:szCs w:val="18"/>
        </w:rPr>
        <w:t xml:space="preserve"> para consumo, disponibilidad y capacidad de depuración de agua, con </w:t>
      </w:r>
      <w:del w:id="26" w:author="Autor">
        <w:r w:rsidRPr="006C6FF3" w:rsidDel="00702BAD">
          <w:rPr>
            <w:rFonts w:ascii="Palatino Linotype" w:hAnsi="Palatino Linotype" w:cstheme="minorHAnsi"/>
            <w:sz w:val="18"/>
            <w:szCs w:val="18"/>
          </w:rPr>
          <w:delText xml:space="preserve">los </w:delText>
        </w:r>
      </w:del>
      <w:r w:rsidRPr="006C6FF3">
        <w:rPr>
          <w:rFonts w:ascii="Palatino Linotype" w:hAnsi="Palatino Linotype" w:cstheme="minorHAnsi"/>
          <w:sz w:val="18"/>
          <w:szCs w:val="18"/>
        </w:rPr>
        <w:t>índices de escasez menores a 1 en los tres casos</w:t>
      </w:r>
      <w:ins w:id="27" w:author="Autor">
        <w:r w:rsidR="00356374">
          <w:rPr>
            <w:rFonts w:ascii="Palatino Linotype" w:hAnsi="Palatino Linotype" w:cstheme="minorHAnsi"/>
            <w:sz w:val="18"/>
            <w:szCs w:val="18"/>
          </w:rPr>
          <w:t>.</w:t>
        </w:r>
        <w:del w:id="28" w:author="Autor">
          <w:r w:rsidR="00702BAD" w:rsidDel="00356374">
            <w:rPr>
              <w:rFonts w:ascii="Palatino Linotype" w:hAnsi="Palatino Linotype" w:cstheme="minorHAnsi"/>
              <w:sz w:val="18"/>
              <w:szCs w:val="18"/>
            </w:rPr>
            <w:delText>.</w:delText>
          </w:r>
        </w:del>
      </w:ins>
      <w:del w:id="29" w:author="Autor">
        <w:r w:rsidRPr="006C6FF3" w:rsidDel="00702BAD">
          <w:rPr>
            <w:rFonts w:ascii="Palatino Linotype" w:hAnsi="Palatino Linotype" w:cstheme="minorHAnsi"/>
            <w:sz w:val="18"/>
            <w:szCs w:val="18"/>
          </w:rPr>
          <w:delText>,</w:delText>
        </w:r>
      </w:del>
      <w:r w:rsidRPr="006C6FF3">
        <w:rPr>
          <w:rFonts w:ascii="Palatino Linotype" w:hAnsi="Palatino Linotype" w:cstheme="minorHAnsi"/>
          <w:sz w:val="18"/>
          <w:szCs w:val="18"/>
        </w:rPr>
        <w:t xml:space="preserve"> </w:t>
      </w:r>
      <w:ins w:id="30" w:author="Autor">
        <w:r w:rsidR="00356374">
          <w:rPr>
            <w:rFonts w:ascii="Palatino Linotype" w:hAnsi="Palatino Linotype" w:cstheme="minorHAnsi"/>
            <w:sz w:val="18"/>
            <w:szCs w:val="18"/>
          </w:rPr>
          <w:t>T</w:t>
        </w:r>
        <w:del w:id="31" w:author="Autor">
          <w:r w:rsidR="00702BAD" w:rsidDel="00356374">
            <w:rPr>
              <w:rFonts w:ascii="Palatino Linotype" w:hAnsi="Palatino Linotype" w:cstheme="minorHAnsi"/>
              <w:sz w:val="18"/>
              <w:szCs w:val="18"/>
            </w:rPr>
            <w:delText>T</w:delText>
          </w:r>
        </w:del>
      </w:ins>
      <w:del w:id="32" w:author="Autor">
        <w:r w:rsidRPr="006C6FF3" w:rsidDel="00702BAD">
          <w:rPr>
            <w:rFonts w:ascii="Palatino Linotype" w:hAnsi="Palatino Linotype" w:cstheme="minorHAnsi"/>
            <w:sz w:val="18"/>
            <w:szCs w:val="18"/>
          </w:rPr>
          <w:delText>t</w:delText>
        </w:r>
      </w:del>
      <w:r w:rsidRPr="006C6FF3">
        <w:rPr>
          <w:rFonts w:ascii="Palatino Linotype" w:hAnsi="Palatino Linotype" w:cstheme="minorHAnsi"/>
          <w:sz w:val="18"/>
          <w:szCs w:val="18"/>
        </w:rPr>
        <w:t>ambién se establece que los sectores que más recurso</w:t>
      </w:r>
      <w:ins w:id="33" w:author="Autor">
        <w:r w:rsidR="00356374">
          <w:rPr>
            <w:rFonts w:ascii="Palatino Linotype" w:hAnsi="Palatino Linotype" w:cstheme="minorHAnsi"/>
            <w:sz w:val="18"/>
            <w:szCs w:val="18"/>
          </w:rPr>
          <w:t>s</w:t>
        </w:r>
        <w:del w:id="34" w:author="Autor">
          <w:r w:rsidR="00702BAD" w:rsidDel="00356374">
            <w:rPr>
              <w:rFonts w:ascii="Palatino Linotype" w:hAnsi="Palatino Linotype" w:cstheme="minorHAnsi"/>
              <w:sz w:val="18"/>
              <w:szCs w:val="18"/>
            </w:rPr>
            <w:delText>s</w:delText>
          </w:r>
        </w:del>
      </w:ins>
      <w:r w:rsidRPr="006C6FF3">
        <w:rPr>
          <w:rFonts w:ascii="Palatino Linotype" w:hAnsi="Palatino Linotype" w:cstheme="minorHAnsi"/>
          <w:sz w:val="18"/>
          <w:szCs w:val="18"/>
        </w:rPr>
        <w:t xml:space="preserve"> monetario</w:t>
      </w:r>
      <w:ins w:id="35" w:author="Autor">
        <w:del w:id="36" w:author="Autor">
          <w:r w:rsidR="00702BAD" w:rsidDel="00356374">
            <w:rPr>
              <w:rFonts w:ascii="Palatino Linotype" w:hAnsi="Palatino Linotype" w:cstheme="minorHAnsi"/>
              <w:sz w:val="18"/>
              <w:szCs w:val="18"/>
            </w:rPr>
            <w:delText>s</w:delText>
          </w:r>
        </w:del>
        <w:r w:rsidR="00356374">
          <w:rPr>
            <w:rFonts w:ascii="Palatino Linotype" w:hAnsi="Palatino Linotype" w:cstheme="minorHAnsi"/>
            <w:sz w:val="18"/>
            <w:szCs w:val="18"/>
          </w:rPr>
          <w:t>s</w:t>
        </w:r>
      </w:ins>
      <w:r w:rsidRPr="006C6FF3">
        <w:rPr>
          <w:rFonts w:ascii="Palatino Linotype" w:hAnsi="Palatino Linotype" w:cstheme="minorHAnsi"/>
          <w:sz w:val="18"/>
          <w:szCs w:val="18"/>
        </w:rPr>
        <w:t xml:space="preserve"> generan son el pecuario y energético con USD 44 millones anuales cada uno.</w:t>
      </w:r>
    </w:p>
    <w:p w14:paraId="0904F690" w14:textId="77777777" w:rsidR="000D2FD8" w:rsidRPr="0022425B" w:rsidRDefault="000D2FD8" w:rsidP="002663BE">
      <w:pPr>
        <w:spacing w:line="360" w:lineRule="auto"/>
        <w:jc w:val="both"/>
        <w:rPr>
          <w:rFonts w:ascii="Palatino Linotype" w:hAnsi="Palatino Linotype" w:cstheme="minorHAnsi"/>
          <w:b/>
          <w:sz w:val="18"/>
          <w:szCs w:val="18"/>
        </w:rPr>
      </w:pPr>
      <w:r w:rsidRPr="0022425B">
        <w:rPr>
          <w:rFonts w:ascii="Palatino Linotype" w:hAnsi="Palatino Linotype" w:cstheme="minorHAnsi"/>
          <w:b/>
          <w:sz w:val="18"/>
          <w:szCs w:val="18"/>
        </w:rPr>
        <w:t>Palabras clave:</w:t>
      </w:r>
    </w:p>
    <w:p w14:paraId="1E739A2D" w14:textId="7C27C426" w:rsidR="000D2FD8" w:rsidRPr="000D2FD8" w:rsidDel="00356374" w:rsidRDefault="000D2FD8" w:rsidP="0001179F">
      <w:pPr>
        <w:pStyle w:val="Prrafodelista"/>
        <w:numPr>
          <w:ilvl w:val="0"/>
          <w:numId w:val="1"/>
        </w:numPr>
        <w:spacing w:line="360" w:lineRule="auto"/>
        <w:jc w:val="both"/>
        <w:rPr>
          <w:del w:id="37" w:author="Autor"/>
          <w:rFonts w:ascii="Palatino Linotype" w:hAnsi="Palatino Linotype" w:cstheme="minorHAnsi"/>
          <w:sz w:val="18"/>
          <w:szCs w:val="18"/>
        </w:rPr>
      </w:pPr>
      <w:r w:rsidRPr="00356374">
        <w:rPr>
          <w:rFonts w:ascii="Palatino Linotype" w:hAnsi="Palatino Linotype" w:cstheme="minorHAnsi"/>
          <w:sz w:val="18"/>
          <w:szCs w:val="18"/>
        </w:rPr>
        <w:t>Huella hídrica</w:t>
      </w:r>
      <w:ins w:id="38" w:author="Autor">
        <w:r w:rsidR="00356374" w:rsidRPr="00356374">
          <w:rPr>
            <w:rFonts w:ascii="Palatino Linotype" w:hAnsi="Palatino Linotype" w:cstheme="minorHAnsi"/>
            <w:sz w:val="18"/>
            <w:szCs w:val="18"/>
          </w:rPr>
          <w:t xml:space="preserve">; </w:t>
        </w:r>
      </w:ins>
      <w:del w:id="39" w:author="Autor">
        <w:r w:rsidRPr="00E16E3A" w:rsidDel="00356374">
          <w:rPr>
            <w:rFonts w:ascii="Palatino Linotype" w:hAnsi="Palatino Linotype" w:cstheme="minorHAnsi"/>
            <w:sz w:val="18"/>
            <w:szCs w:val="18"/>
          </w:rPr>
          <w:delText xml:space="preserve"> </w:delText>
        </w:r>
      </w:del>
    </w:p>
    <w:p w14:paraId="53EE7C19" w14:textId="24AF9049" w:rsidR="000D2FD8" w:rsidRPr="00E16E3A" w:rsidDel="00356374" w:rsidRDefault="000D2FD8" w:rsidP="0001179F">
      <w:pPr>
        <w:pStyle w:val="Prrafodelista"/>
        <w:numPr>
          <w:ilvl w:val="0"/>
          <w:numId w:val="1"/>
        </w:numPr>
        <w:spacing w:line="360" w:lineRule="auto"/>
        <w:jc w:val="both"/>
        <w:rPr>
          <w:del w:id="40" w:author="Autor"/>
          <w:rFonts w:ascii="Palatino Linotype" w:hAnsi="Palatino Linotype" w:cstheme="minorHAnsi"/>
          <w:sz w:val="18"/>
          <w:szCs w:val="18"/>
        </w:rPr>
      </w:pPr>
      <w:r w:rsidRPr="00356374">
        <w:rPr>
          <w:rFonts w:ascii="Palatino Linotype" w:hAnsi="Palatino Linotype" w:cstheme="minorHAnsi"/>
          <w:sz w:val="18"/>
          <w:szCs w:val="18"/>
        </w:rPr>
        <w:t>Microcuenca hidrográfica</w:t>
      </w:r>
      <w:ins w:id="41" w:author="Autor">
        <w:r w:rsidR="00356374" w:rsidRPr="00356374">
          <w:rPr>
            <w:rFonts w:ascii="Palatino Linotype" w:hAnsi="Palatino Linotype" w:cstheme="minorHAnsi"/>
            <w:sz w:val="18"/>
            <w:szCs w:val="18"/>
          </w:rPr>
          <w:t xml:space="preserve">; </w:t>
        </w:r>
      </w:ins>
      <w:del w:id="42" w:author="Autor">
        <w:r w:rsidRPr="00E16E3A" w:rsidDel="00356374">
          <w:rPr>
            <w:rFonts w:ascii="Palatino Linotype" w:hAnsi="Palatino Linotype" w:cstheme="minorHAnsi"/>
            <w:sz w:val="18"/>
            <w:szCs w:val="18"/>
          </w:rPr>
          <w:delText xml:space="preserve"> </w:delText>
        </w:r>
      </w:del>
    </w:p>
    <w:p w14:paraId="7F1BBD6B" w14:textId="1399DC20" w:rsidR="000D2FD8" w:rsidRPr="00FA5AD9" w:rsidDel="00356374" w:rsidRDefault="000D2FD8" w:rsidP="0061700F">
      <w:pPr>
        <w:pStyle w:val="Prrafodelista"/>
        <w:numPr>
          <w:ilvl w:val="0"/>
          <w:numId w:val="1"/>
        </w:numPr>
        <w:spacing w:line="360" w:lineRule="auto"/>
        <w:jc w:val="both"/>
        <w:rPr>
          <w:del w:id="43" w:author="Autor"/>
          <w:rFonts w:ascii="Palatino Linotype" w:hAnsi="Palatino Linotype" w:cstheme="minorHAnsi"/>
          <w:sz w:val="18"/>
          <w:szCs w:val="18"/>
        </w:rPr>
      </w:pPr>
      <w:r w:rsidRPr="0061700F">
        <w:rPr>
          <w:rFonts w:ascii="Palatino Linotype" w:hAnsi="Palatino Linotype" w:cstheme="minorHAnsi"/>
          <w:sz w:val="18"/>
          <w:szCs w:val="18"/>
        </w:rPr>
        <w:t>Sostenibilidad</w:t>
      </w:r>
      <w:ins w:id="44" w:author="Autor">
        <w:r w:rsidR="00356374" w:rsidRPr="0061700F">
          <w:rPr>
            <w:rFonts w:ascii="Palatino Linotype" w:hAnsi="Palatino Linotype" w:cstheme="minorHAnsi"/>
            <w:sz w:val="18"/>
            <w:szCs w:val="18"/>
          </w:rPr>
          <w:t xml:space="preserve">; </w:t>
        </w:r>
      </w:ins>
      <w:del w:id="45" w:author="Autor">
        <w:r w:rsidRPr="00FA5AD9" w:rsidDel="00356374">
          <w:rPr>
            <w:rFonts w:ascii="Palatino Linotype" w:hAnsi="Palatino Linotype" w:cstheme="minorHAnsi"/>
            <w:sz w:val="18"/>
            <w:szCs w:val="18"/>
          </w:rPr>
          <w:delText xml:space="preserve"> </w:delText>
        </w:r>
      </w:del>
    </w:p>
    <w:p w14:paraId="663EB91D" w14:textId="77777777" w:rsidR="000D2FD8" w:rsidRDefault="000D2FD8" w:rsidP="00D8650E">
      <w:pPr>
        <w:pStyle w:val="Prrafodelista"/>
        <w:numPr>
          <w:ilvl w:val="0"/>
          <w:numId w:val="1"/>
        </w:numPr>
        <w:spacing w:line="360" w:lineRule="auto"/>
        <w:jc w:val="both"/>
        <w:rPr>
          <w:ins w:id="46" w:author="Autor"/>
          <w:rFonts w:ascii="Palatino Linotype" w:hAnsi="Palatino Linotype" w:cstheme="minorHAnsi"/>
          <w:sz w:val="18"/>
          <w:szCs w:val="18"/>
        </w:rPr>
      </w:pPr>
      <w:r w:rsidRPr="00D8650E">
        <w:rPr>
          <w:rFonts w:ascii="Palatino Linotype" w:hAnsi="Palatino Linotype" w:cstheme="minorHAnsi"/>
          <w:sz w:val="18"/>
          <w:szCs w:val="18"/>
        </w:rPr>
        <w:t>Sectores económicos</w:t>
      </w:r>
    </w:p>
    <w:p w14:paraId="109E7B97" w14:textId="77777777" w:rsidR="00356374" w:rsidRDefault="00356374" w:rsidP="00594A20">
      <w:pPr>
        <w:spacing w:line="360" w:lineRule="auto"/>
        <w:jc w:val="both"/>
        <w:rPr>
          <w:ins w:id="47" w:author="Autor"/>
          <w:rFonts w:ascii="Palatino Linotype" w:hAnsi="Palatino Linotype" w:cstheme="minorHAnsi"/>
          <w:sz w:val="18"/>
          <w:szCs w:val="18"/>
        </w:rPr>
      </w:pPr>
    </w:p>
    <w:p w14:paraId="24A7BFC5" w14:textId="77777777" w:rsidR="00356374" w:rsidRDefault="00356374" w:rsidP="00594A20">
      <w:pPr>
        <w:spacing w:line="360" w:lineRule="auto"/>
        <w:jc w:val="both"/>
        <w:rPr>
          <w:ins w:id="48" w:author="Autor"/>
          <w:rFonts w:ascii="Palatino Linotype" w:hAnsi="Palatino Linotype" w:cstheme="minorHAnsi"/>
          <w:sz w:val="18"/>
          <w:szCs w:val="18"/>
        </w:rPr>
      </w:pPr>
    </w:p>
    <w:p w14:paraId="5274A31F" w14:textId="77777777" w:rsidR="00356374" w:rsidRDefault="00356374" w:rsidP="00594A20">
      <w:pPr>
        <w:spacing w:line="360" w:lineRule="auto"/>
        <w:jc w:val="both"/>
        <w:rPr>
          <w:ins w:id="49" w:author="Autor"/>
          <w:rFonts w:ascii="Palatino Linotype" w:hAnsi="Palatino Linotype" w:cstheme="minorHAnsi"/>
          <w:sz w:val="18"/>
          <w:szCs w:val="18"/>
        </w:rPr>
      </w:pPr>
    </w:p>
    <w:p w14:paraId="5FA2C772" w14:textId="77777777" w:rsidR="00356374" w:rsidRDefault="00356374" w:rsidP="00594A20">
      <w:pPr>
        <w:spacing w:line="360" w:lineRule="auto"/>
        <w:jc w:val="both"/>
        <w:rPr>
          <w:ins w:id="50" w:author="Autor"/>
          <w:rFonts w:ascii="Palatino Linotype" w:hAnsi="Palatino Linotype" w:cstheme="minorHAnsi"/>
          <w:sz w:val="18"/>
          <w:szCs w:val="18"/>
        </w:rPr>
      </w:pPr>
    </w:p>
    <w:p w14:paraId="02CA4738" w14:textId="77777777" w:rsidR="00356374" w:rsidRDefault="00356374" w:rsidP="00594A20">
      <w:pPr>
        <w:spacing w:line="360" w:lineRule="auto"/>
        <w:jc w:val="both"/>
        <w:rPr>
          <w:ins w:id="51" w:author="Autor"/>
          <w:rFonts w:ascii="Palatino Linotype" w:hAnsi="Palatino Linotype" w:cstheme="minorHAnsi"/>
          <w:sz w:val="18"/>
          <w:szCs w:val="18"/>
        </w:rPr>
      </w:pPr>
    </w:p>
    <w:p w14:paraId="251AEAEA" w14:textId="77777777" w:rsidR="00356374" w:rsidRDefault="00356374" w:rsidP="00594A20">
      <w:pPr>
        <w:spacing w:line="360" w:lineRule="auto"/>
        <w:jc w:val="both"/>
        <w:rPr>
          <w:ins w:id="52" w:author="Autor"/>
          <w:rFonts w:ascii="Palatino Linotype" w:hAnsi="Palatino Linotype" w:cstheme="minorHAnsi"/>
          <w:sz w:val="18"/>
          <w:szCs w:val="18"/>
        </w:rPr>
      </w:pPr>
    </w:p>
    <w:p w14:paraId="14B2D600" w14:textId="2BC870F4" w:rsidR="00356374" w:rsidRPr="00356374" w:rsidDel="00356374" w:rsidRDefault="00356374" w:rsidP="00594A20">
      <w:pPr>
        <w:spacing w:line="360" w:lineRule="auto"/>
        <w:jc w:val="both"/>
        <w:rPr>
          <w:del w:id="53" w:author="Autor"/>
          <w:rFonts w:ascii="Palatino Linotype" w:hAnsi="Palatino Linotype" w:cstheme="minorHAnsi"/>
          <w:sz w:val="18"/>
          <w:szCs w:val="18"/>
        </w:rPr>
      </w:pPr>
    </w:p>
    <w:p w14:paraId="0F50887F" w14:textId="77777777" w:rsidR="0022425B" w:rsidRPr="0022425B" w:rsidRDefault="0022425B" w:rsidP="0022425B">
      <w:pPr>
        <w:spacing w:line="480" w:lineRule="auto"/>
        <w:jc w:val="center"/>
        <w:rPr>
          <w:rFonts w:ascii="Palatino Linotype" w:hAnsi="Palatino Linotype" w:cstheme="minorHAnsi"/>
          <w:b/>
          <w:sz w:val="18"/>
          <w:szCs w:val="18"/>
          <w:lang w:val="en-US"/>
        </w:rPr>
      </w:pPr>
      <w:r w:rsidRPr="0022425B">
        <w:rPr>
          <w:rFonts w:ascii="Palatino Linotype" w:hAnsi="Palatino Linotype" w:cstheme="minorHAnsi"/>
          <w:b/>
          <w:sz w:val="18"/>
          <w:szCs w:val="18"/>
          <w:lang w:val="en-US"/>
        </w:rPr>
        <w:t>Abstract</w:t>
      </w:r>
    </w:p>
    <w:p w14:paraId="1F912663" w14:textId="659ACED9" w:rsidR="0022425B" w:rsidRPr="0022425B" w:rsidRDefault="0022425B" w:rsidP="0022425B">
      <w:pPr>
        <w:jc w:val="center"/>
        <w:rPr>
          <w:rFonts w:ascii="Palatino Linotype" w:hAnsi="Palatino Linotype" w:cstheme="minorHAnsi"/>
          <w:b/>
          <w:sz w:val="20"/>
          <w:szCs w:val="40"/>
          <w:lang w:val="en-US"/>
        </w:rPr>
      </w:pPr>
      <w:del w:id="54" w:author="Autor">
        <w:r w:rsidRPr="0022425B" w:rsidDel="00E16E3A">
          <w:rPr>
            <w:rFonts w:ascii="Palatino Linotype" w:hAnsi="Palatino Linotype" w:cstheme="minorHAnsi"/>
            <w:b/>
            <w:sz w:val="20"/>
            <w:szCs w:val="40"/>
            <w:lang w:val="en-US"/>
          </w:rPr>
          <w:delText>Sustainability Analysis in the Pita River microbasin by Water Footprint.</w:delText>
        </w:r>
      </w:del>
      <w:ins w:id="55" w:author="Autor">
        <w:r w:rsidR="00E16E3A" w:rsidRPr="00E16E3A">
          <w:rPr>
            <w:rFonts w:ascii="Palatino Linotype" w:hAnsi="Palatino Linotype" w:cstheme="minorHAnsi"/>
            <w:b/>
            <w:sz w:val="20"/>
            <w:szCs w:val="40"/>
            <w:lang w:val="en-US"/>
          </w:rPr>
          <w:t xml:space="preserve">Analysis of the Sustainability through Water Footprint </w:t>
        </w:r>
        <w:r w:rsidR="00E16E3A" w:rsidRPr="0022425B">
          <w:rPr>
            <w:rFonts w:ascii="Palatino Linotype" w:hAnsi="Palatino Linotype" w:cstheme="minorHAnsi"/>
            <w:b/>
            <w:sz w:val="20"/>
            <w:szCs w:val="40"/>
            <w:lang w:val="en-US"/>
          </w:rPr>
          <w:t>in the Pita River microbasin</w:t>
        </w:r>
        <w:r w:rsidR="00E16E3A">
          <w:rPr>
            <w:rFonts w:ascii="Palatino Linotype" w:hAnsi="Palatino Linotype" w:cstheme="minorHAnsi"/>
            <w:b/>
            <w:sz w:val="20"/>
            <w:szCs w:val="40"/>
            <w:lang w:val="en-US"/>
          </w:rPr>
          <w:t>, Ecuador.</w:t>
        </w:r>
      </w:ins>
    </w:p>
    <w:p w14:paraId="1E7A6AED" w14:textId="77777777" w:rsidR="00381872" w:rsidRDefault="00381872" w:rsidP="002663BE">
      <w:pPr>
        <w:spacing w:line="480" w:lineRule="auto"/>
        <w:jc w:val="both"/>
        <w:rPr>
          <w:rFonts w:ascii="Palatino Linotype" w:hAnsi="Palatino Linotype" w:cstheme="minorHAnsi"/>
          <w:sz w:val="18"/>
          <w:szCs w:val="18"/>
          <w:lang w:val="en-US"/>
        </w:rPr>
      </w:pPr>
    </w:p>
    <w:p w14:paraId="5BE56356" w14:textId="4FFD1855" w:rsidR="0001179F" w:rsidRDefault="00300304" w:rsidP="002663BE">
      <w:pPr>
        <w:spacing w:line="480" w:lineRule="auto"/>
        <w:jc w:val="both"/>
        <w:rPr>
          <w:rFonts w:ascii="Palatino Linotype" w:hAnsi="Palatino Linotype" w:cstheme="minorHAnsi"/>
          <w:sz w:val="18"/>
          <w:szCs w:val="18"/>
          <w:lang w:val="en-US"/>
        </w:rPr>
      </w:pPr>
      <w:del w:id="56" w:author="Autor">
        <w:r w:rsidDel="0001179F">
          <w:rPr>
            <w:rFonts w:ascii="Palatino Linotype" w:hAnsi="Palatino Linotype" w:cstheme="minorHAnsi"/>
            <w:sz w:val="18"/>
            <w:szCs w:val="18"/>
            <w:lang w:val="en-US"/>
          </w:rPr>
          <w:delText>The hydrographic microbasin</w:delText>
        </w:r>
        <w:r w:rsidR="006C6FF3" w:rsidRPr="006C6FF3" w:rsidDel="0001179F">
          <w:rPr>
            <w:rFonts w:ascii="Palatino Linotype" w:hAnsi="Palatino Linotype" w:cstheme="minorHAnsi"/>
            <w:sz w:val="18"/>
            <w:szCs w:val="18"/>
            <w:lang w:val="en-US"/>
          </w:rPr>
          <w:delText xml:space="preserve"> </w:delText>
        </w:r>
        <w:r w:rsidR="006C6FF3" w:rsidRPr="006C6FF3" w:rsidDel="00E16E3A">
          <w:rPr>
            <w:rFonts w:ascii="Palatino Linotype" w:hAnsi="Palatino Linotype" w:cstheme="minorHAnsi"/>
            <w:sz w:val="18"/>
            <w:szCs w:val="18"/>
            <w:lang w:val="en-US"/>
          </w:rPr>
          <w:delText xml:space="preserve">is considered </w:delText>
        </w:r>
        <w:r w:rsidR="006C6FF3" w:rsidRPr="006C6FF3" w:rsidDel="0001179F">
          <w:rPr>
            <w:rFonts w:ascii="Palatino Linotype" w:hAnsi="Palatino Linotype" w:cstheme="minorHAnsi"/>
            <w:sz w:val="18"/>
            <w:szCs w:val="18"/>
            <w:lang w:val="en-US"/>
          </w:rPr>
          <w:delText xml:space="preserve">a socio-economic </w:delText>
        </w:r>
        <w:r w:rsidR="00A46D43" w:rsidRPr="006C6FF3" w:rsidDel="0001179F">
          <w:rPr>
            <w:rFonts w:ascii="Palatino Linotype" w:hAnsi="Palatino Linotype" w:cstheme="minorHAnsi"/>
            <w:sz w:val="18"/>
            <w:szCs w:val="18"/>
            <w:lang w:val="en-US"/>
          </w:rPr>
          <w:delText>space;</w:delText>
        </w:r>
        <w:r w:rsidR="006C6FF3" w:rsidRPr="006C6FF3" w:rsidDel="0001179F">
          <w:rPr>
            <w:rFonts w:ascii="Palatino Linotype" w:hAnsi="Palatino Linotype" w:cstheme="minorHAnsi"/>
            <w:sz w:val="18"/>
            <w:szCs w:val="18"/>
            <w:lang w:val="en-US"/>
          </w:rPr>
          <w:delText xml:space="preserve"> </w:delText>
        </w:r>
        <w:r w:rsidDel="0001179F">
          <w:rPr>
            <w:rFonts w:ascii="Palatino Linotype" w:hAnsi="Palatino Linotype" w:cstheme="minorHAnsi"/>
            <w:sz w:val="18"/>
            <w:szCs w:val="18"/>
            <w:lang w:val="en-US"/>
          </w:rPr>
          <w:delText xml:space="preserve">it </w:delText>
        </w:r>
        <w:r w:rsidR="006C6FF3" w:rsidRPr="006C6FF3" w:rsidDel="0001179F">
          <w:rPr>
            <w:rFonts w:ascii="Palatino Linotype" w:hAnsi="Palatino Linotype" w:cstheme="minorHAnsi"/>
            <w:sz w:val="18"/>
            <w:szCs w:val="18"/>
            <w:lang w:val="en-US"/>
          </w:rPr>
          <w:delText>can be the starting point to promote initiatives of territorial development and investment, a participatory and inclusive approach. The purpose of the present work is to carry out an analysis of reference of water use in the microbasin of the Pita River, to determine the water footprint, considering the sustainable management and availability of water. For which we calculated the footprint</w:delText>
        </w:r>
        <w:r w:rsidR="009609A7" w:rsidDel="0001179F">
          <w:rPr>
            <w:rFonts w:ascii="Palatino Linotype" w:hAnsi="Palatino Linotype" w:cstheme="minorHAnsi"/>
            <w:sz w:val="18"/>
            <w:szCs w:val="18"/>
            <w:lang w:val="en-US"/>
          </w:rPr>
          <w:delText>:</w:delText>
        </w:r>
        <w:r w:rsidR="006C6FF3" w:rsidRPr="006C6FF3" w:rsidDel="0001179F">
          <w:rPr>
            <w:rFonts w:ascii="Palatino Linotype" w:hAnsi="Palatino Linotype" w:cstheme="minorHAnsi"/>
            <w:sz w:val="18"/>
            <w:szCs w:val="18"/>
            <w:lang w:val="en-US"/>
          </w:rPr>
          <w:delText xml:space="preserve"> blue, green and grey; based on the reference methodology proposed in 2002 by Dr. Arjen Hoekstra and released in 2011 by the manual of the Water Footprint Network, from a systemic approach.</w:delText>
        </w:r>
        <w:r w:rsidR="00AC32FC" w:rsidDel="0001179F">
          <w:rPr>
            <w:rFonts w:ascii="Palatino Linotype" w:hAnsi="Palatino Linotype" w:cstheme="minorHAnsi"/>
            <w:sz w:val="18"/>
            <w:szCs w:val="18"/>
            <w:lang w:val="en-US"/>
          </w:rPr>
          <w:delText xml:space="preserve"> </w:delText>
        </w:r>
        <w:r w:rsidR="00290142" w:rsidDel="0001179F">
          <w:rPr>
            <w:rFonts w:ascii="Palatino Linotype" w:hAnsi="Palatino Linotype" w:cstheme="minorHAnsi"/>
            <w:sz w:val="18"/>
            <w:szCs w:val="18"/>
            <w:lang w:val="en-US"/>
          </w:rPr>
          <w:delText>O</w:delText>
        </w:r>
        <w:r w:rsidR="006C6FF3" w:rsidRPr="006C6FF3" w:rsidDel="0001179F">
          <w:rPr>
            <w:rFonts w:ascii="Palatino Linotype" w:hAnsi="Palatino Linotype" w:cstheme="minorHAnsi"/>
            <w:sz w:val="18"/>
            <w:szCs w:val="18"/>
            <w:lang w:val="en-US"/>
          </w:rPr>
          <w:delText xml:space="preserve">n average </w:delText>
        </w:r>
        <w:r w:rsidR="00290142" w:rsidDel="0001179F">
          <w:rPr>
            <w:rFonts w:ascii="Palatino Linotype" w:hAnsi="Palatino Linotype" w:cstheme="minorHAnsi"/>
            <w:sz w:val="18"/>
            <w:szCs w:val="18"/>
            <w:lang w:val="en-US"/>
          </w:rPr>
          <w:delText>w</w:delText>
        </w:r>
        <w:r w:rsidR="00290142" w:rsidRPr="006C6FF3" w:rsidDel="0001179F">
          <w:rPr>
            <w:rFonts w:ascii="Palatino Linotype" w:hAnsi="Palatino Linotype" w:cstheme="minorHAnsi"/>
            <w:sz w:val="18"/>
            <w:szCs w:val="18"/>
            <w:lang w:val="en-US"/>
          </w:rPr>
          <w:delText xml:space="preserve">as obtained </w:delText>
        </w:r>
        <w:r w:rsidR="006C6FF3" w:rsidRPr="006C6FF3" w:rsidDel="0001179F">
          <w:rPr>
            <w:rFonts w:ascii="Palatino Linotype" w:hAnsi="Palatino Linotype" w:cstheme="minorHAnsi"/>
            <w:sz w:val="18"/>
            <w:szCs w:val="18"/>
            <w:lang w:val="en-US"/>
          </w:rPr>
          <w:delText>20.4 million m</w:delText>
        </w:r>
        <w:r w:rsidR="006C6FF3" w:rsidRPr="00290142" w:rsidDel="0001179F">
          <w:rPr>
            <w:rFonts w:ascii="Palatino Linotype" w:hAnsi="Palatino Linotype" w:cstheme="minorHAnsi"/>
            <w:sz w:val="18"/>
            <w:szCs w:val="18"/>
            <w:vertAlign w:val="superscript"/>
            <w:lang w:val="en-US"/>
          </w:rPr>
          <w:delText>3</w:delText>
        </w:r>
        <w:r w:rsidR="006C6FF3" w:rsidRPr="006C6FF3" w:rsidDel="0001179F">
          <w:rPr>
            <w:rFonts w:ascii="Palatino Linotype" w:hAnsi="Palatino Linotype" w:cstheme="minorHAnsi"/>
            <w:sz w:val="18"/>
            <w:szCs w:val="18"/>
            <w:lang w:val="en-US"/>
          </w:rPr>
          <w:delText xml:space="preserve"> of blue footprint, 36.1 million m</w:delText>
        </w:r>
        <w:r w:rsidR="006C6FF3" w:rsidRPr="00290142" w:rsidDel="0001179F">
          <w:rPr>
            <w:rFonts w:ascii="Palatino Linotype" w:hAnsi="Palatino Linotype" w:cstheme="minorHAnsi"/>
            <w:sz w:val="18"/>
            <w:szCs w:val="18"/>
            <w:vertAlign w:val="superscript"/>
            <w:lang w:val="en-US"/>
          </w:rPr>
          <w:delText>3</w:delText>
        </w:r>
        <w:r w:rsidR="006C6FF3" w:rsidRPr="006C6FF3" w:rsidDel="0001179F">
          <w:rPr>
            <w:rFonts w:ascii="Palatino Linotype" w:hAnsi="Palatino Linotype" w:cstheme="minorHAnsi"/>
            <w:sz w:val="18"/>
            <w:szCs w:val="18"/>
            <w:lang w:val="en-US"/>
          </w:rPr>
          <w:delText xml:space="preserve"> of green footprint and 45.8 million m</w:delText>
        </w:r>
        <w:r w:rsidR="006C6FF3" w:rsidRPr="00290142" w:rsidDel="0001179F">
          <w:rPr>
            <w:rFonts w:ascii="Palatino Linotype" w:hAnsi="Palatino Linotype" w:cstheme="minorHAnsi"/>
            <w:sz w:val="18"/>
            <w:szCs w:val="18"/>
            <w:vertAlign w:val="superscript"/>
            <w:lang w:val="en-US"/>
          </w:rPr>
          <w:delText>3</w:delText>
        </w:r>
        <w:r w:rsidR="006C6FF3" w:rsidRPr="006C6FF3" w:rsidDel="0001179F">
          <w:rPr>
            <w:rFonts w:ascii="Palatino Linotype" w:hAnsi="Palatino Linotype" w:cstheme="minorHAnsi"/>
            <w:sz w:val="18"/>
            <w:szCs w:val="18"/>
            <w:lang w:val="en-US"/>
          </w:rPr>
          <w:delText xml:space="preserve"> of grey footprint, being the biggest contributors in general the sectors; domestic, livestock and agricultural. At the same time, it has the regulated natural range of blue water of 188 million m3 and green water of 64.19 million m</w:delText>
        </w:r>
        <w:r w:rsidR="006C6FF3" w:rsidRPr="00290142" w:rsidDel="0001179F">
          <w:rPr>
            <w:rFonts w:ascii="Palatino Linotype" w:hAnsi="Palatino Linotype" w:cstheme="minorHAnsi"/>
            <w:sz w:val="18"/>
            <w:szCs w:val="18"/>
            <w:vertAlign w:val="superscript"/>
            <w:lang w:val="en-US"/>
          </w:rPr>
          <w:delText>3</w:delText>
        </w:r>
        <w:r w:rsidR="00A46D43" w:rsidDel="0001179F">
          <w:rPr>
            <w:rFonts w:ascii="Palatino Linotype" w:hAnsi="Palatino Linotype" w:cstheme="minorHAnsi"/>
            <w:sz w:val="18"/>
            <w:szCs w:val="18"/>
            <w:lang w:val="en-US"/>
          </w:rPr>
          <w:delText xml:space="preserve">, of which </w:delText>
        </w:r>
        <w:r w:rsidR="006C6FF3" w:rsidRPr="006C6FF3" w:rsidDel="0001179F">
          <w:rPr>
            <w:rFonts w:ascii="Palatino Linotype" w:hAnsi="Palatino Linotype" w:cstheme="minorHAnsi"/>
            <w:sz w:val="18"/>
            <w:szCs w:val="18"/>
            <w:lang w:val="en-US"/>
          </w:rPr>
          <w:delText>is estimated that is no longer available in the environment the 11% and 56% respectively. Based on the raised indicators the microbasin of the Pita River shows sustainability to date, for consumption, availability and capacity of water treatment, with scarcity indices less than 1 in all three cases, also it is established that the sectors that more generate monetary resource the livestock and energy with USD 44 annual millions each one.</w:delText>
        </w:r>
      </w:del>
      <w:ins w:id="57" w:author="Autor">
        <w:r w:rsidR="0001179F" w:rsidRPr="0001179F">
          <w:rPr>
            <w:rFonts w:ascii="Palatino Linotype" w:hAnsi="Palatino Linotype" w:cstheme="minorHAnsi"/>
            <w:sz w:val="18"/>
            <w:szCs w:val="18"/>
            <w:lang w:val="en-US"/>
          </w:rPr>
          <w:t xml:space="preserve">The micro watershed, </w:t>
        </w:r>
        <w:proofErr w:type="gramStart"/>
        <w:r w:rsidR="0001179F" w:rsidRPr="0001179F">
          <w:rPr>
            <w:rFonts w:ascii="Palatino Linotype" w:hAnsi="Palatino Linotype" w:cstheme="minorHAnsi"/>
            <w:sz w:val="18"/>
            <w:szCs w:val="18"/>
            <w:lang w:val="en-US"/>
          </w:rPr>
          <w:t>being considered</w:t>
        </w:r>
        <w:proofErr w:type="gramEnd"/>
        <w:r w:rsidR="0001179F" w:rsidRPr="0001179F">
          <w:rPr>
            <w:rFonts w:ascii="Palatino Linotype" w:hAnsi="Palatino Linotype" w:cstheme="minorHAnsi"/>
            <w:sz w:val="18"/>
            <w:szCs w:val="18"/>
            <w:lang w:val="en-US"/>
          </w:rPr>
          <w:t xml:space="preserve"> an economic-social space, can be the starting point for promoting territorial development and investment initiatives from a participatory and inclusive approach. The purpose of this work is to carry out a referential analysis of water use in the micro watershed of the Pita River, by determining the water footprint, considering the sustainable management and availability of water. The bl</w:t>
        </w:r>
        <w:r w:rsidR="0001179F">
          <w:rPr>
            <w:rFonts w:ascii="Palatino Linotype" w:hAnsi="Palatino Linotype" w:cstheme="minorHAnsi"/>
            <w:sz w:val="18"/>
            <w:szCs w:val="18"/>
            <w:lang w:val="en-US"/>
          </w:rPr>
          <w:t xml:space="preserve">ue, green and gray footprints </w:t>
        </w:r>
        <w:proofErr w:type="gramStart"/>
        <w:r w:rsidR="0001179F">
          <w:rPr>
            <w:rFonts w:ascii="Palatino Linotype" w:hAnsi="Palatino Linotype" w:cstheme="minorHAnsi"/>
            <w:sz w:val="18"/>
            <w:szCs w:val="18"/>
            <w:lang w:val="en-US"/>
          </w:rPr>
          <w:t>has been</w:t>
        </w:r>
        <w:r w:rsidR="0001179F" w:rsidRPr="0001179F">
          <w:rPr>
            <w:rFonts w:ascii="Palatino Linotype" w:hAnsi="Palatino Linotype" w:cstheme="minorHAnsi"/>
            <w:sz w:val="18"/>
            <w:szCs w:val="18"/>
            <w:lang w:val="en-US"/>
          </w:rPr>
          <w:t xml:space="preserve"> calculated</w:t>
        </w:r>
        <w:proofErr w:type="gramEnd"/>
        <w:r w:rsidR="0001179F" w:rsidRPr="0001179F">
          <w:rPr>
            <w:rFonts w:ascii="Palatino Linotype" w:hAnsi="Palatino Linotype" w:cstheme="minorHAnsi"/>
            <w:sz w:val="18"/>
            <w:szCs w:val="18"/>
            <w:lang w:val="en-US"/>
          </w:rPr>
          <w:t xml:space="preserve"> from the referential methodology proposed by Dr. Arjen Hoekstra and disseminated in the "Water Footprint Network" manual, from a systemic approach. An average of 20.4 million m</w:t>
        </w:r>
        <w:r w:rsidR="0001179F" w:rsidRPr="00594A20">
          <w:rPr>
            <w:rFonts w:ascii="Palatino Linotype" w:hAnsi="Palatino Linotype" w:cstheme="minorHAnsi"/>
            <w:sz w:val="18"/>
            <w:szCs w:val="18"/>
            <w:vertAlign w:val="superscript"/>
            <w:lang w:val="en-US"/>
          </w:rPr>
          <w:t>3</w:t>
        </w:r>
        <w:r w:rsidR="0001179F" w:rsidRPr="0001179F">
          <w:rPr>
            <w:rFonts w:ascii="Palatino Linotype" w:hAnsi="Palatino Linotype" w:cstheme="minorHAnsi"/>
            <w:sz w:val="18"/>
            <w:szCs w:val="18"/>
            <w:lang w:val="en-US"/>
          </w:rPr>
          <w:t xml:space="preserve"> of blue footprint, 36.1 million m3 of green footprint and 45.8</w:t>
        </w:r>
        <w:r w:rsidR="0001179F">
          <w:rPr>
            <w:rFonts w:ascii="Palatino Linotype" w:hAnsi="Palatino Linotype" w:cstheme="minorHAnsi"/>
            <w:sz w:val="18"/>
            <w:szCs w:val="18"/>
            <w:lang w:val="en-US"/>
          </w:rPr>
          <w:t xml:space="preserve"> million m</w:t>
        </w:r>
        <w:r w:rsidR="0001179F" w:rsidRPr="00594A20">
          <w:rPr>
            <w:rFonts w:ascii="Palatino Linotype" w:hAnsi="Palatino Linotype" w:cstheme="minorHAnsi"/>
            <w:sz w:val="18"/>
            <w:szCs w:val="18"/>
            <w:vertAlign w:val="superscript"/>
            <w:lang w:val="en-US"/>
          </w:rPr>
          <w:t>3</w:t>
        </w:r>
        <w:r w:rsidR="0001179F">
          <w:rPr>
            <w:rFonts w:ascii="Palatino Linotype" w:hAnsi="Palatino Linotype" w:cstheme="minorHAnsi"/>
            <w:sz w:val="18"/>
            <w:szCs w:val="18"/>
            <w:lang w:val="en-US"/>
          </w:rPr>
          <w:t xml:space="preserve"> of grey footprint </w:t>
        </w:r>
        <w:proofErr w:type="gramStart"/>
        <w:r w:rsidR="0001179F">
          <w:rPr>
            <w:rFonts w:ascii="Palatino Linotype" w:hAnsi="Palatino Linotype" w:cstheme="minorHAnsi"/>
            <w:sz w:val="18"/>
            <w:szCs w:val="18"/>
            <w:lang w:val="en-US"/>
          </w:rPr>
          <w:t xml:space="preserve">was </w:t>
        </w:r>
        <w:r w:rsidR="0001179F" w:rsidRPr="0001179F">
          <w:rPr>
            <w:rFonts w:ascii="Palatino Linotype" w:hAnsi="Palatino Linotype" w:cstheme="minorHAnsi"/>
            <w:sz w:val="18"/>
            <w:szCs w:val="18"/>
            <w:lang w:val="en-US"/>
          </w:rPr>
          <w:lastRenderedPageBreak/>
          <w:t>obtained</w:t>
        </w:r>
        <w:proofErr w:type="gramEnd"/>
        <w:r w:rsidR="0001179F" w:rsidRPr="0001179F">
          <w:rPr>
            <w:rFonts w:ascii="Palatino Linotype" w:hAnsi="Palatino Linotype" w:cstheme="minorHAnsi"/>
            <w:sz w:val="18"/>
            <w:szCs w:val="18"/>
            <w:lang w:val="en-US"/>
          </w:rPr>
          <w:t>, with the largest contributors in general being the domestic, livestock and agricultural sectors. The regulated natural supply of blue water is 188 million m</w:t>
        </w:r>
        <w:r w:rsidR="0001179F" w:rsidRPr="00594A20">
          <w:rPr>
            <w:rFonts w:ascii="Palatino Linotype" w:hAnsi="Palatino Linotype" w:cstheme="minorHAnsi"/>
            <w:sz w:val="18"/>
            <w:szCs w:val="18"/>
            <w:vertAlign w:val="superscript"/>
            <w:lang w:val="en-US"/>
          </w:rPr>
          <w:t>3</w:t>
        </w:r>
        <w:r w:rsidR="0001179F" w:rsidRPr="0001179F">
          <w:rPr>
            <w:rFonts w:ascii="Palatino Linotype" w:hAnsi="Palatino Linotype" w:cstheme="minorHAnsi"/>
            <w:sz w:val="18"/>
            <w:szCs w:val="18"/>
            <w:lang w:val="en-US"/>
          </w:rPr>
          <w:t xml:space="preserve"> and green water is 64.19 million m</w:t>
        </w:r>
        <w:r w:rsidR="0001179F" w:rsidRPr="00594A20">
          <w:rPr>
            <w:rFonts w:ascii="Palatino Linotype" w:hAnsi="Palatino Linotype" w:cstheme="minorHAnsi"/>
            <w:sz w:val="18"/>
            <w:szCs w:val="18"/>
            <w:vertAlign w:val="superscript"/>
            <w:lang w:val="en-US"/>
          </w:rPr>
          <w:t>3</w:t>
        </w:r>
        <w:r w:rsidR="0001179F" w:rsidRPr="0001179F">
          <w:rPr>
            <w:rFonts w:ascii="Palatino Linotype" w:hAnsi="Palatino Linotype" w:cstheme="minorHAnsi"/>
            <w:sz w:val="18"/>
            <w:szCs w:val="18"/>
            <w:lang w:val="en-US"/>
          </w:rPr>
          <w:t xml:space="preserve">, of which 11% and 56%, respectively, </w:t>
        </w:r>
        <w:proofErr w:type="gramStart"/>
        <w:r w:rsidR="0001179F" w:rsidRPr="0001179F">
          <w:rPr>
            <w:rFonts w:ascii="Palatino Linotype" w:hAnsi="Palatino Linotype" w:cstheme="minorHAnsi"/>
            <w:sz w:val="18"/>
            <w:szCs w:val="18"/>
            <w:lang w:val="en-US"/>
          </w:rPr>
          <w:t>are estimated</w:t>
        </w:r>
        <w:proofErr w:type="gramEnd"/>
        <w:r w:rsidR="0001179F" w:rsidRPr="0001179F">
          <w:rPr>
            <w:rFonts w:ascii="Palatino Linotype" w:hAnsi="Palatino Linotype" w:cstheme="minorHAnsi"/>
            <w:sz w:val="18"/>
            <w:szCs w:val="18"/>
            <w:lang w:val="en-US"/>
          </w:rPr>
          <w:t xml:space="preserve"> to be no longer available in the environment. Based on the proposed indicators, the micro watershed of the Pita River shows sustainability to date</w:t>
        </w:r>
        <w:proofErr w:type="gramStart"/>
        <w:r w:rsidR="0001179F" w:rsidRPr="0001179F">
          <w:rPr>
            <w:rFonts w:ascii="Palatino Linotype" w:hAnsi="Palatino Linotype" w:cstheme="minorHAnsi"/>
            <w:sz w:val="18"/>
            <w:szCs w:val="18"/>
            <w:lang w:val="en-US"/>
          </w:rPr>
          <w:t>;</w:t>
        </w:r>
        <w:proofErr w:type="gramEnd"/>
        <w:r w:rsidR="0001179F" w:rsidRPr="0001179F">
          <w:rPr>
            <w:rFonts w:ascii="Palatino Linotype" w:hAnsi="Palatino Linotype" w:cstheme="minorHAnsi"/>
            <w:sz w:val="18"/>
            <w:szCs w:val="18"/>
            <w:lang w:val="en-US"/>
          </w:rPr>
          <w:t xml:space="preserve"> for consumption, availability and purification capacity of water, with scarcity indices less than 1 in the three cases. It is also established that the sectors that generate more monetary resources are livestock and energy each </w:t>
        </w:r>
        <w:r w:rsidR="0001179F">
          <w:rPr>
            <w:rFonts w:ascii="Palatino Linotype" w:hAnsi="Palatino Linotype" w:cstheme="minorHAnsi"/>
            <w:sz w:val="18"/>
            <w:szCs w:val="18"/>
            <w:lang w:val="en-US"/>
          </w:rPr>
          <w:t xml:space="preserve">one </w:t>
        </w:r>
        <w:r w:rsidR="0001179F" w:rsidRPr="0001179F">
          <w:rPr>
            <w:rFonts w:ascii="Palatino Linotype" w:hAnsi="Palatino Linotype" w:cstheme="minorHAnsi"/>
            <w:sz w:val="18"/>
            <w:szCs w:val="18"/>
            <w:lang w:val="en-US"/>
          </w:rPr>
          <w:t>with USD 44 million per year.</w:t>
        </w:r>
      </w:ins>
    </w:p>
    <w:p w14:paraId="08442D2C" w14:textId="77777777" w:rsidR="000D2FD8" w:rsidRPr="0090392D" w:rsidRDefault="000D2FD8" w:rsidP="002663BE">
      <w:pPr>
        <w:spacing w:line="360" w:lineRule="auto"/>
        <w:jc w:val="both"/>
        <w:rPr>
          <w:rFonts w:ascii="Palatino Linotype" w:hAnsi="Palatino Linotype" w:cstheme="minorHAnsi"/>
          <w:b/>
          <w:sz w:val="18"/>
          <w:szCs w:val="18"/>
          <w:lang w:val="en-US"/>
        </w:rPr>
      </w:pPr>
      <w:r w:rsidRPr="0090392D">
        <w:rPr>
          <w:rFonts w:ascii="Palatino Linotype" w:hAnsi="Palatino Linotype" w:cstheme="minorHAnsi"/>
          <w:b/>
          <w:sz w:val="18"/>
          <w:szCs w:val="18"/>
          <w:lang w:val="en-US"/>
        </w:rPr>
        <w:t>Key words:</w:t>
      </w:r>
    </w:p>
    <w:p w14:paraId="3A85AD87" w14:textId="411EF7A4" w:rsidR="000D2FD8" w:rsidRPr="000D2FD8" w:rsidDel="00F800B2" w:rsidRDefault="000D2FD8" w:rsidP="0061700F">
      <w:pPr>
        <w:pStyle w:val="Prrafodelista"/>
        <w:numPr>
          <w:ilvl w:val="0"/>
          <w:numId w:val="2"/>
        </w:numPr>
        <w:spacing w:line="360" w:lineRule="auto"/>
        <w:jc w:val="both"/>
        <w:rPr>
          <w:del w:id="58" w:author="Autor"/>
          <w:rFonts w:ascii="Palatino Linotype" w:hAnsi="Palatino Linotype" w:cstheme="minorHAnsi"/>
          <w:sz w:val="18"/>
          <w:szCs w:val="18"/>
          <w:lang w:val="en-US"/>
        </w:rPr>
      </w:pPr>
      <w:r w:rsidRPr="0061700F">
        <w:rPr>
          <w:rFonts w:ascii="Palatino Linotype" w:hAnsi="Palatino Linotype" w:cstheme="minorHAnsi"/>
          <w:sz w:val="18"/>
          <w:szCs w:val="18"/>
          <w:lang w:val="en-US"/>
        </w:rPr>
        <w:t>Water footprint</w:t>
      </w:r>
      <w:ins w:id="59" w:author="Autor">
        <w:r w:rsidR="00F800B2" w:rsidRPr="0061700F">
          <w:rPr>
            <w:rFonts w:ascii="Palatino Linotype" w:hAnsi="Palatino Linotype" w:cstheme="minorHAnsi"/>
            <w:sz w:val="18"/>
            <w:szCs w:val="18"/>
            <w:lang w:val="en-US"/>
          </w:rPr>
          <w:t xml:space="preserve">; </w:t>
        </w:r>
      </w:ins>
      <w:del w:id="60" w:author="Autor">
        <w:r w:rsidRPr="0061700F" w:rsidDel="00F800B2">
          <w:rPr>
            <w:rFonts w:ascii="Palatino Linotype" w:hAnsi="Palatino Linotype" w:cstheme="minorHAnsi"/>
            <w:sz w:val="18"/>
            <w:szCs w:val="18"/>
            <w:lang w:val="en-US"/>
          </w:rPr>
          <w:delText xml:space="preserve"> </w:delText>
        </w:r>
      </w:del>
    </w:p>
    <w:p w14:paraId="355EE4E4" w14:textId="72F22A93" w:rsidR="000D2FD8" w:rsidRPr="0061700F" w:rsidDel="00F800B2" w:rsidRDefault="000D2FD8" w:rsidP="0061700F">
      <w:pPr>
        <w:pStyle w:val="Prrafodelista"/>
        <w:numPr>
          <w:ilvl w:val="0"/>
          <w:numId w:val="2"/>
        </w:numPr>
        <w:spacing w:line="360" w:lineRule="auto"/>
        <w:jc w:val="both"/>
        <w:rPr>
          <w:del w:id="61" w:author="Autor"/>
          <w:rFonts w:ascii="Palatino Linotype" w:hAnsi="Palatino Linotype" w:cstheme="minorHAnsi"/>
          <w:sz w:val="18"/>
          <w:szCs w:val="18"/>
          <w:lang w:val="en-US"/>
        </w:rPr>
      </w:pPr>
      <w:r w:rsidRPr="0061700F">
        <w:rPr>
          <w:rFonts w:ascii="Palatino Linotype" w:hAnsi="Palatino Linotype" w:cstheme="minorHAnsi"/>
          <w:sz w:val="18"/>
          <w:szCs w:val="18"/>
          <w:lang w:val="en-US"/>
        </w:rPr>
        <w:t>Hydrographic microbasin</w:t>
      </w:r>
      <w:ins w:id="62" w:author="Autor">
        <w:r w:rsidR="00F800B2" w:rsidRPr="0061700F">
          <w:rPr>
            <w:rFonts w:ascii="Palatino Linotype" w:hAnsi="Palatino Linotype" w:cstheme="minorHAnsi"/>
            <w:sz w:val="18"/>
            <w:szCs w:val="18"/>
            <w:lang w:val="en-US"/>
          </w:rPr>
          <w:t xml:space="preserve">; </w:t>
        </w:r>
      </w:ins>
    </w:p>
    <w:p w14:paraId="147FD84C" w14:textId="52366940" w:rsidR="000D2FD8" w:rsidRPr="00FA5AD9" w:rsidDel="00F800B2" w:rsidRDefault="000D2FD8" w:rsidP="00594A20">
      <w:pPr>
        <w:pStyle w:val="Prrafodelista"/>
        <w:numPr>
          <w:ilvl w:val="0"/>
          <w:numId w:val="2"/>
        </w:numPr>
        <w:spacing w:line="480" w:lineRule="auto"/>
        <w:jc w:val="both"/>
        <w:rPr>
          <w:del w:id="63" w:author="Autor"/>
          <w:rFonts w:ascii="Palatino Linotype" w:hAnsi="Palatino Linotype" w:cstheme="minorHAnsi"/>
          <w:sz w:val="18"/>
          <w:szCs w:val="18"/>
          <w:lang w:val="en-US"/>
        </w:rPr>
      </w:pPr>
      <w:r w:rsidRPr="00FA5AD9">
        <w:rPr>
          <w:rFonts w:ascii="Palatino Linotype" w:hAnsi="Palatino Linotype" w:cstheme="minorHAnsi"/>
          <w:sz w:val="18"/>
          <w:szCs w:val="18"/>
          <w:lang w:val="en-US"/>
        </w:rPr>
        <w:t>Sustainability</w:t>
      </w:r>
      <w:ins w:id="64" w:author="Autor">
        <w:r w:rsidR="00F800B2" w:rsidRPr="00FA5AD9">
          <w:rPr>
            <w:rFonts w:ascii="Palatino Linotype" w:hAnsi="Palatino Linotype" w:cstheme="minorHAnsi"/>
            <w:sz w:val="18"/>
            <w:szCs w:val="18"/>
            <w:lang w:val="en-US"/>
          </w:rPr>
          <w:t xml:space="preserve">: </w:t>
        </w:r>
      </w:ins>
    </w:p>
    <w:p w14:paraId="07998A71" w14:textId="77777777" w:rsidR="000D2FD8" w:rsidRDefault="000D2FD8" w:rsidP="0061700F">
      <w:pPr>
        <w:pStyle w:val="Prrafodelista"/>
        <w:numPr>
          <w:ilvl w:val="0"/>
          <w:numId w:val="2"/>
        </w:numPr>
        <w:spacing w:line="480" w:lineRule="auto"/>
        <w:jc w:val="both"/>
        <w:rPr>
          <w:ins w:id="65" w:author="Autor"/>
          <w:rFonts w:ascii="Palatino Linotype" w:hAnsi="Palatino Linotype" w:cstheme="minorHAnsi"/>
          <w:sz w:val="18"/>
          <w:szCs w:val="18"/>
          <w:lang w:val="en-US"/>
        </w:rPr>
      </w:pPr>
      <w:r w:rsidRPr="00D8650E">
        <w:rPr>
          <w:rFonts w:ascii="Palatino Linotype" w:hAnsi="Palatino Linotype" w:cstheme="minorHAnsi"/>
          <w:sz w:val="18"/>
          <w:szCs w:val="18"/>
          <w:lang w:val="en-US"/>
        </w:rPr>
        <w:t>Economic sectors</w:t>
      </w:r>
    </w:p>
    <w:p w14:paraId="0C709E09" w14:textId="77777777" w:rsidR="00F800B2" w:rsidRPr="0061700F" w:rsidRDefault="00F800B2" w:rsidP="00594A20">
      <w:pPr>
        <w:pStyle w:val="Prrafodelista"/>
        <w:spacing w:line="480" w:lineRule="auto"/>
        <w:jc w:val="both"/>
        <w:rPr>
          <w:rFonts w:ascii="Palatino Linotype" w:hAnsi="Palatino Linotype" w:cstheme="minorHAnsi"/>
          <w:sz w:val="18"/>
          <w:szCs w:val="18"/>
          <w:lang w:val="en-US"/>
        </w:rPr>
      </w:pPr>
    </w:p>
    <w:p w14:paraId="2860D8AF" w14:textId="576B7451" w:rsidR="00BF03AF" w:rsidRPr="00A44443" w:rsidRDefault="0022425B" w:rsidP="00594A20">
      <w:pPr>
        <w:spacing w:after="0" w:line="480" w:lineRule="auto"/>
        <w:jc w:val="center"/>
        <w:rPr>
          <w:rFonts w:ascii="Palatino Linotype" w:hAnsi="Palatino Linotype" w:cstheme="minorHAnsi"/>
          <w:b/>
          <w:sz w:val="20"/>
          <w:szCs w:val="18"/>
        </w:rPr>
      </w:pPr>
      <w:r>
        <w:rPr>
          <w:rFonts w:ascii="Palatino Linotype" w:hAnsi="Palatino Linotype" w:cstheme="minorHAnsi"/>
          <w:b/>
          <w:sz w:val="20"/>
          <w:szCs w:val="18"/>
        </w:rPr>
        <w:t>Introducción</w:t>
      </w:r>
    </w:p>
    <w:p w14:paraId="26657DEE" w14:textId="361C6AD0" w:rsidR="00BF03AF" w:rsidRPr="00F113D7" w:rsidRDefault="00BF03AF" w:rsidP="00381872">
      <w:pPr>
        <w:spacing w:after="0" w:line="480" w:lineRule="auto"/>
        <w:jc w:val="both"/>
        <w:rPr>
          <w:rFonts w:ascii="Palatino Linotype" w:hAnsi="Palatino Linotype" w:cs="Times New Roman"/>
          <w:color w:val="00000A"/>
          <w:sz w:val="20"/>
          <w:szCs w:val="20"/>
          <w:lang w:val="es-EC"/>
        </w:rPr>
      </w:pPr>
      <w:r w:rsidRPr="00F113D7">
        <w:rPr>
          <w:rFonts w:ascii="Palatino Linotype" w:hAnsi="Palatino Linotype" w:cs="Times New Roman"/>
          <w:color w:val="00000A"/>
          <w:sz w:val="20"/>
          <w:szCs w:val="20"/>
          <w:lang w:val="es-EC"/>
        </w:rPr>
        <w:t>Las interrelaciones entre el agua y la sostenibilidad van mucho más allá de su dimensión</w:t>
      </w:r>
      <w:r>
        <w:rPr>
          <w:rFonts w:ascii="Palatino Linotype" w:hAnsi="Palatino Linotype" w:cs="Times New Roman"/>
          <w:color w:val="00000A"/>
          <w:sz w:val="20"/>
          <w:szCs w:val="20"/>
          <w:lang w:val="es-EC"/>
        </w:rPr>
        <w:t xml:space="preserve"> social, económica y ambiental, ya que </w:t>
      </w:r>
      <w:r w:rsidRPr="00F113D7">
        <w:rPr>
          <w:rFonts w:ascii="Palatino Linotype" w:hAnsi="Palatino Linotype" w:cs="Times New Roman"/>
          <w:color w:val="00000A"/>
          <w:sz w:val="20"/>
          <w:szCs w:val="20"/>
          <w:lang w:val="es-EC"/>
        </w:rPr>
        <w:t xml:space="preserve">constituyen desafíos cruciales </w:t>
      </w:r>
      <w:r>
        <w:rPr>
          <w:rFonts w:ascii="Palatino Linotype" w:hAnsi="Palatino Linotype" w:cs="Times New Roman"/>
          <w:color w:val="00000A"/>
          <w:sz w:val="20"/>
          <w:szCs w:val="20"/>
          <w:lang w:val="es-EC"/>
        </w:rPr>
        <w:t>para fortalecer o debilitar</w:t>
      </w:r>
      <w:r w:rsidRPr="00F113D7">
        <w:rPr>
          <w:rFonts w:ascii="Palatino Linotype" w:hAnsi="Palatino Linotype" w:cs="Times New Roman"/>
          <w:color w:val="00000A"/>
          <w:sz w:val="20"/>
          <w:szCs w:val="20"/>
          <w:lang w:val="es-EC"/>
        </w:rPr>
        <w:t xml:space="preserve"> la ga</w:t>
      </w:r>
      <w:r>
        <w:rPr>
          <w:rFonts w:ascii="Palatino Linotype" w:hAnsi="Palatino Linotype" w:cs="Times New Roman"/>
          <w:color w:val="00000A"/>
          <w:sz w:val="20"/>
          <w:szCs w:val="20"/>
          <w:lang w:val="es-EC"/>
        </w:rPr>
        <w:t>ma</w:t>
      </w:r>
      <w:r w:rsidR="00300304">
        <w:rPr>
          <w:rFonts w:ascii="Palatino Linotype" w:hAnsi="Palatino Linotype" w:cs="Times New Roman"/>
          <w:color w:val="00000A"/>
          <w:sz w:val="20"/>
          <w:szCs w:val="20"/>
          <w:lang w:val="es-EC"/>
        </w:rPr>
        <w:t xml:space="preserve"> de servicios que proporciona </w:t>
      </w:r>
      <w:r>
        <w:rPr>
          <w:rFonts w:ascii="Palatino Linotype" w:hAnsi="Palatino Linotype" w:cs="Times New Roman"/>
          <w:color w:val="00000A"/>
          <w:sz w:val="20"/>
          <w:szCs w:val="20"/>
          <w:lang w:val="es-EC"/>
        </w:rPr>
        <w:t xml:space="preserve">a través del </w:t>
      </w:r>
      <w:r w:rsidRPr="00F113D7">
        <w:rPr>
          <w:rFonts w:ascii="Palatino Linotype" w:hAnsi="Palatino Linotype" w:cs="Times New Roman"/>
          <w:color w:val="00000A"/>
          <w:sz w:val="20"/>
          <w:szCs w:val="20"/>
          <w:lang w:val="es-EC"/>
        </w:rPr>
        <w:t xml:space="preserve">desarrollo sostenible </w:t>
      </w:r>
      <w:sdt>
        <w:sdtPr>
          <w:rPr>
            <w:rFonts w:ascii="Palatino Linotype" w:hAnsi="Palatino Linotype" w:cs="Times New Roman"/>
            <w:color w:val="00000A"/>
            <w:sz w:val="20"/>
            <w:szCs w:val="20"/>
            <w:lang w:val="es-EC"/>
          </w:rPr>
          <w:id w:val="-1182888732"/>
          <w:citation/>
        </w:sdtPr>
        <w:sdtEndPr/>
        <w:sdtContent>
          <w:r w:rsidRPr="00F113D7">
            <w:rPr>
              <w:rFonts w:ascii="Palatino Linotype" w:hAnsi="Palatino Linotype" w:cs="Times New Roman"/>
              <w:color w:val="00000A"/>
              <w:sz w:val="20"/>
              <w:szCs w:val="20"/>
              <w:lang w:val="es-EC"/>
            </w:rPr>
            <w:fldChar w:fldCharType="begin"/>
          </w:r>
          <w:r w:rsidRPr="00F113D7">
            <w:rPr>
              <w:rFonts w:ascii="Palatino Linotype" w:hAnsi="Palatino Linotype" w:cs="Times New Roman"/>
              <w:color w:val="00000A"/>
              <w:sz w:val="20"/>
              <w:szCs w:val="20"/>
              <w:lang w:val="es-EC"/>
            </w:rPr>
            <w:instrText xml:space="preserve">CITATION UNE15 \l 2058 </w:instrText>
          </w:r>
          <w:r w:rsidRPr="00F113D7">
            <w:rPr>
              <w:rFonts w:ascii="Palatino Linotype" w:hAnsi="Palatino Linotype" w:cs="Times New Roman"/>
              <w:color w:val="00000A"/>
              <w:sz w:val="20"/>
              <w:szCs w:val="20"/>
              <w:lang w:val="es-EC"/>
            </w:rPr>
            <w:fldChar w:fldCharType="separate"/>
          </w:r>
          <w:r w:rsidRPr="00F113D7">
            <w:rPr>
              <w:rFonts w:ascii="Palatino Linotype" w:hAnsi="Palatino Linotype" w:cs="Times New Roman"/>
              <w:color w:val="00000A"/>
              <w:sz w:val="20"/>
              <w:szCs w:val="20"/>
              <w:lang w:val="es-EC"/>
            </w:rPr>
            <w:t xml:space="preserve"> (UNESCO, 2015)</w:t>
          </w:r>
          <w:r w:rsidRPr="00F113D7">
            <w:rPr>
              <w:rFonts w:ascii="Palatino Linotype" w:hAnsi="Palatino Linotype" w:cs="Times New Roman"/>
              <w:color w:val="00000A"/>
              <w:sz w:val="20"/>
              <w:szCs w:val="20"/>
              <w:lang w:val="es-EC"/>
            </w:rPr>
            <w:fldChar w:fldCharType="end"/>
          </w:r>
        </w:sdtContent>
      </w:sdt>
      <w:r w:rsidRPr="00F113D7">
        <w:rPr>
          <w:rFonts w:ascii="Palatino Linotype" w:hAnsi="Palatino Linotype" w:cs="Times New Roman"/>
          <w:color w:val="00000A"/>
          <w:sz w:val="20"/>
          <w:szCs w:val="20"/>
          <w:lang w:val="es-EC"/>
        </w:rPr>
        <w:t xml:space="preserve">. </w:t>
      </w:r>
      <w:r>
        <w:rPr>
          <w:rFonts w:ascii="Palatino Linotype" w:hAnsi="Palatino Linotype" w:cs="Times New Roman"/>
          <w:sz w:val="20"/>
          <w:szCs w:val="20"/>
        </w:rPr>
        <w:t xml:space="preserve">En tal razón, </w:t>
      </w:r>
      <w:r w:rsidRPr="00F113D7">
        <w:rPr>
          <w:rFonts w:ascii="Palatino Linotype" w:hAnsi="Palatino Linotype" w:cs="Times New Roman"/>
          <w:sz w:val="20"/>
          <w:szCs w:val="20"/>
        </w:rPr>
        <w:t>la Organizaci</w:t>
      </w:r>
      <w:r w:rsidR="00300304">
        <w:rPr>
          <w:rFonts w:ascii="Palatino Linotype" w:hAnsi="Palatino Linotype" w:cs="Times New Roman"/>
          <w:sz w:val="20"/>
          <w:szCs w:val="20"/>
        </w:rPr>
        <w:t>ón de las Naciones Unidas en la C</w:t>
      </w:r>
      <w:r w:rsidRPr="00F113D7">
        <w:rPr>
          <w:rFonts w:ascii="Palatino Linotype" w:hAnsi="Palatino Linotype" w:cs="Times New Roman"/>
          <w:sz w:val="20"/>
          <w:szCs w:val="20"/>
        </w:rPr>
        <w:t xml:space="preserve">umbre del </w:t>
      </w:r>
      <w:r w:rsidR="00300304">
        <w:rPr>
          <w:rFonts w:ascii="Palatino Linotype" w:hAnsi="Palatino Linotype" w:cs="Times New Roman"/>
          <w:sz w:val="20"/>
          <w:szCs w:val="20"/>
        </w:rPr>
        <w:t>M</w:t>
      </w:r>
      <w:r w:rsidRPr="00F113D7">
        <w:rPr>
          <w:rFonts w:ascii="Palatino Linotype" w:hAnsi="Palatino Linotype" w:cs="Times New Roman"/>
          <w:sz w:val="20"/>
          <w:szCs w:val="20"/>
        </w:rPr>
        <w:t>ilenio, establece el objetivo</w:t>
      </w:r>
      <w:r w:rsidR="00A46D43">
        <w:rPr>
          <w:rFonts w:ascii="Palatino Linotype" w:hAnsi="Palatino Linotype" w:cs="Times New Roman"/>
          <w:sz w:val="20"/>
          <w:szCs w:val="20"/>
        </w:rPr>
        <w:t>:</w:t>
      </w:r>
      <w:r w:rsidRPr="00F113D7">
        <w:rPr>
          <w:rFonts w:ascii="Palatino Linotype" w:hAnsi="Palatino Linotype" w:cs="Times New Roman"/>
          <w:sz w:val="20"/>
          <w:szCs w:val="20"/>
        </w:rPr>
        <w:t xml:space="preserve"> </w:t>
      </w:r>
      <w:commentRangeStart w:id="66"/>
      <w:r w:rsidR="00300304">
        <w:rPr>
          <w:rFonts w:ascii="Palatino Linotype" w:hAnsi="Palatino Linotype" w:cs="Times New Roman"/>
          <w:sz w:val="20"/>
          <w:szCs w:val="20"/>
        </w:rPr>
        <w:t>E</w:t>
      </w:r>
      <w:r w:rsidR="00A46D43">
        <w:rPr>
          <w:rFonts w:ascii="Palatino Linotype" w:hAnsi="Palatino Linotype" w:cs="Times New Roman"/>
          <w:sz w:val="20"/>
          <w:szCs w:val="20"/>
        </w:rPr>
        <w:t>l</w:t>
      </w:r>
      <w:r w:rsidR="00300304">
        <w:rPr>
          <w:rFonts w:ascii="Palatino Linotype" w:hAnsi="Palatino Linotype" w:cs="Times New Roman"/>
          <w:sz w:val="20"/>
          <w:szCs w:val="20"/>
        </w:rPr>
        <w:t xml:space="preserve"> agua</w:t>
      </w:r>
      <w:del w:id="67" w:author="Autor">
        <w:r w:rsidR="00300304" w:rsidDel="0061700F">
          <w:rPr>
            <w:rFonts w:ascii="Palatino Linotype" w:hAnsi="Palatino Linotype" w:cs="Times New Roman"/>
            <w:sz w:val="20"/>
            <w:szCs w:val="20"/>
          </w:rPr>
          <w:delText>,</w:delText>
        </w:r>
      </w:del>
      <w:ins w:id="68" w:author="Autor">
        <w:r w:rsidR="0061700F">
          <w:rPr>
            <w:rFonts w:ascii="Palatino Linotype" w:hAnsi="Palatino Linotype" w:cs="Times New Roman"/>
            <w:sz w:val="20"/>
            <w:szCs w:val="20"/>
          </w:rPr>
          <w:t xml:space="preserve"> </w:t>
        </w:r>
        <w:del w:id="69" w:author="Autor">
          <w:r w:rsidR="0061700F" w:rsidDel="00EB0BB8">
            <w:rPr>
              <w:rFonts w:ascii="Palatino Linotype" w:hAnsi="Palatino Linotype" w:cs="Times New Roman"/>
              <w:sz w:val="20"/>
              <w:szCs w:val="20"/>
            </w:rPr>
            <w:delText xml:space="preserve">es </w:delText>
          </w:r>
        </w:del>
      </w:ins>
      <w:del w:id="70" w:author="Autor">
        <w:r w:rsidR="00300304" w:rsidDel="00EB0BB8">
          <w:rPr>
            <w:rFonts w:ascii="Palatino Linotype" w:hAnsi="Palatino Linotype" w:cs="Times New Roman"/>
            <w:sz w:val="20"/>
            <w:szCs w:val="20"/>
          </w:rPr>
          <w:delText xml:space="preserve"> fuente</w:delText>
        </w:r>
      </w:del>
      <w:ins w:id="71" w:author="Autor">
        <w:r w:rsidR="00EB0BB8">
          <w:rPr>
            <w:rFonts w:ascii="Palatino Linotype" w:hAnsi="Palatino Linotype" w:cs="Times New Roman"/>
            <w:sz w:val="20"/>
            <w:szCs w:val="20"/>
          </w:rPr>
          <w:t>es fuente</w:t>
        </w:r>
      </w:ins>
      <w:r w:rsidR="00300304">
        <w:rPr>
          <w:rFonts w:ascii="Palatino Linotype" w:hAnsi="Palatino Linotype" w:cs="Times New Roman"/>
          <w:sz w:val="20"/>
          <w:szCs w:val="20"/>
        </w:rPr>
        <w:t xml:space="preserve"> de vida</w:t>
      </w:r>
      <w:commentRangeEnd w:id="66"/>
      <w:r w:rsidR="006E0D37">
        <w:rPr>
          <w:rStyle w:val="Refdecomentario"/>
        </w:rPr>
        <w:commentReference w:id="66"/>
      </w:r>
      <w:r w:rsidR="00A46D43">
        <w:rPr>
          <w:rFonts w:ascii="Palatino Linotype" w:hAnsi="Palatino Linotype" w:cs="Times New Roman"/>
          <w:sz w:val="20"/>
          <w:szCs w:val="20"/>
        </w:rPr>
        <w:t>,</w:t>
      </w:r>
      <w:r w:rsidR="00300304">
        <w:rPr>
          <w:rFonts w:ascii="Palatino Linotype" w:hAnsi="Palatino Linotype" w:cs="Times New Roman"/>
          <w:sz w:val="20"/>
          <w:szCs w:val="20"/>
        </w:rPr>
        <w:t xml:space="preserve"> y</w:t>
      </w:r>
      <w:r>
        <w:rPr>
          <w:rFonts w:ascii="Palatino Linotype" w:hAnsi="Palatino Linotype" w:cs="Times New Roman"/>
          <w:sz w:val="20"/>
          <w:szCs w:val="20"/>
        </w:rPr>
        <w:t xml:space="preserve"> contempla la elaboración de </w:t>
      </w:r>
      <w:r w:rsidRPr="00F113D7">
        <w:rPr>
          <w:rFonts w:ascii="Palatino Linotype" w:hAnsi="Palatino Linotype" w:cs="Times New Roman"/>
          <w:sz w:val="20"/>
          <w:szCs w:val="20"/>
        </w:rPr>
        <w:t>planes de gestión integrada y aprovechamiento eficiente del</w:t>
      </w:r>
      <w:r w:rsidR="00300304">
        <w:rPr>
          <w:rFonts w:ascii="Palatino Linotype" w:hAnsi="Palatino Linotype" w:cs="Times New Roman"/>
          <w:sz w:val="20"/>
          <w:szCs w:val="20"/>
        </w:rPr>
        <w:t xml:space="preserve"> recurso hídrico y reducción de</w:t>
      </w:r>
      <w:r w:rsidRPr="00F113D7">
        <w:rPr>
          <w:rFonts w:ascii="Palatino Linotype" w:hAnsi="Palatino Linotype" w:cs="Times New Roman"/>
          <w:sz w:val="20"/>
          <w:szCs w:val="20"/>
        </w:rPr>
        <w:t xml:space="preserve"> la explotación insostenible del agua</w:t>
      </w:r>
      <w:sdt>
        <w:sdtPr>
          <w:rPr>
            <w:rFonts w:ascii="Palatino Linotype" w:hAnsi="Palatino Linotype"/>
            <w:sz w:val="20"/>
            <w:szCs w:val="20"/>
          </w:rPr>
          <w:id w:val="1378741305"/>
          <w:citation/>
        </w:sdtPr>
        <w:sdtEndPr/>
        <w:sdtContent>
          <w:r w:rsidRPr="00F113D7">
            <w:rPr>
              <w:rFonts w:ascii="Palatino Linotype" w:hAnsi="Palatino Linotype" w:cs="Times New Roman"/>
              <w:sz w:val="20"/>
              <w:szCs w:val="20"/>
            </w:rPr>
            <w:fldChar w:fldCharType="begin"/>
          </w:r>
          <w:r w:rsidRPr="00F113D7">
            <w:rPr>
              <w:rFonts w:ascii="Palatino Linotype" w:hAnsi="Palatino Linotype" w:cs="Times New Roman"/>
              <w:sz w:val="20"/>
              <w:szCs w:val="20"/>
              <w:lang w:val="es-MX"/>
            </w:rPr>
            <w:instrText xml:space="preserve"> CITATION ONU05 \l 2058 </w:instrText>
          </w:r>
          <w:r w:rsidRPr="00F113D7">
            <w:rPr>
              <w:rFonts w:ascii="Palatino Linotype" w:hAnsi="Palatino Linotype" w:cs="Times New Roman"/>
              <w:sz w:val="20"/>
              <w:szCs w:val="20"/>
            </w:rPr>
            <w:fldChar w:fldCharType="separate"/>
          </w:r>
          <w:r w:rsidRPr="00F113D7">
            <w:rPr>
              <w:rFonts w:ascii="Palatino Linotype" w:hAnsi="Palatino Linotype" w:cs="Times New Roman"/>
              <w:noProof/>
              <w:sz w:val="20"/>
              <w:szCs w:val="20"/>
              <w:lang w:val="es-MX"/>
            </w:rPr>
            <w:t xml:space="preserve"> (ONU-Agua, 2005)</w:t>
          </w:r>
          <w:r w:rsidRPr="00F113D7">
            <w:rPr>
              <w:rFonts w:ascii="Palatino Linotype" w:hAnsi="Palatino Linotype" w:cs="Times New Roman"/>
              <w:sz w:val="20"/>
              <w:szCs w:val="20"/>
            </w:rPr>
            <w:fldChar w:fldCharType="end"/>
          </w:r>
        </w:sdtContent>
      </w:sdt>
      <w:r w:rsidRPr="00F113D7">
        <w:rPr>
          <w:rFonts w:ascii="Palatino Linotype" w:hAnsi="Palatino Linotype" w:cs="Times New Roman"/>
          <w:sz w:val="20"/>
          <w:szCs w:val="20"/>
        </w:rPr>
        <w:t>.</w:t>
      </w:r>
    </w:p>
    <w:p w14:paraId="1E9CCA76" w14:textId="77777777" w:rsidR="00BF03AF" w:rsidRDefault="00300304" w:rsidP="00381872">
      <w:pPr>
        <w:spacing w:after="0" w:line="480" w:lineRule="auto"/>
        <w:jc w:val="both"/>
        <w:rPr>
          <w:rFonts w:ascii="Palatino Linotype" w:hAnsi="Palatino Linotype" w:cs="Times New Roman"/>
          <w:sz w:val="20"/>
          <w:szCs w:val="20"/>
        </w:rPr>
      </w:pPr>
      <w:r>
        <w:rPr>
          <w:rFonts w:ascii="Palatino Linotype" w:hAnsi="Palatino Linotype" w:cs="Times New Roman"/>
          <w:sz w:val="20"/>
          <w:szCs w:val="20"/>
        </w:rPr>
        <w:t xml:space="preserve"> L</w:t>
      </w:r>
      <w:r w:rsidR="00BF03AF" w:rsidRPr="00F113D7">
        <w:rPr>
          <w:rFonts w:ascii="Palatino Linotype" w:hAnsi="Palatino Linotype" w:cs="Times New Roman"/>
          <w:sz w:val="20"/>
          <w:szCs w:val="20"/>
        </w:rPr>
        <w:t>a Huella Hídrica</w:t>
      </w:r>
      <w:r>
        <w:rPr>
          <w:rFonts w:ascii="Palatino Linotype" w:hAnsi="Palatino Linotype" w:cs="Times New Roman"/>
          <w:sz w:val="20"/>
          <w:szCs w:val="20"/>
        </w:rPr>
        <w:t xml:space="preserve"> se considera </w:t>
      </w:r>
      <w:del w:id="72" w:author="Autor">
        <w:r w:rsidR="00406D22" w:rsidDel="006E0D37">
          <w:rPr>
            <w:rFonts w:ascii="Palatino Linotype" w:hAnsi="Palatino Linotype" w:cs="Times New Roman"/>
            <w:sz w:val="20"/>
            <w:szCs w:val="20"/>
          </w:rPr>
          <w:delText xml:space="preserve">como </w:delText>
        </w:r>
      </w:del>
      <w:r w:rsidR="00BF03AF" w:rsidRPr="00F113D7">
        <w:rPr>
          <w:rFonts w:ascii="Palatino Linotype" w:hAnsi="Palatino Linotype" w:cs="Times New Roman"/>
          <w:sz w:val="20"/>
          <w:szCs w:val="20"/>
        </w:rPr>
        <w:t>un</w:t>
      </w:r>
      <w:r w:rsidR="00406D22">
        <w:rPr>
          <w:rFonts w:ascii="Palatino Linotype" w:hAnsi="Palatino Linotype" w:cs="Times New Roman"/>
          <w:sz w:val="20"/>
          <w:szCs w:val="20"/>
        </w:rPr>
        <w:t xml:space="preserve">a </w:t>
      </w:r>
      <w:r w:rsidR="00A46D43">
        <w:rPr>
          <w:rFonts w:ascii="Palatino Linotype" w:hAnsi="Palatino Linotype" w:cs="Times New Roman"/>
          <w:sz w:val="20"/>
          <w:szCs w:val="20"/>
        </w:rPr>
        <w:t>herramienta</w:t>
      </w:r>
      <w:r w:rsidR="00406D22">
        <w:rPr>
          <w:rFonts w:ascii="Palatino Linotype" w:hAnsi="Palatino Linotype" w:cs="Times New Roman"/>
          <w:sz w:val="20"/>
          <w:szCs w:val="20"/>
        </w:rPr>
        <w:t xml:space="preserve"> </w:t>
      </w:r>
      <w:r w:rsidR="00247FA4">
        <w:rPr>
          <w:rFonts w:ascii="Palatino Linotype" w:hAnsi="Palatino Linotype" w:cs="Times New Roman"/>
          <w:sz w:val="20"/>
          <w:szCs w:val="20"/>
        </w:rPr>
        <w:t xml:space="preserve">alternativa </w:t>
      </w:r>
      <w:r w:rsidR="00406D22">
        <w:rPr>
          <w:rFonts w:ascii="Palatino Linotype" w:hAnsi="Palatino Linotype" w:cs="Times New Roman"/>
          <w:sz w:val="20"/>
          <w:szCs w:val="20"/>
        </w:rPr>
        <w:t xml:space="preserve">para mejorar </w:t>
      </w:r>
      <w:r w:rsidR="00BF03AF">
        <w:rPr>
          <w:rFonts w:ascii="Palatino Linotype" w:hAnsi="Palatino Linotype" w:cs="Times New Roman"/>
          <w:sz w:val="20"/>
          <w:szCs w:val="20"/>
        </w:rPr>
        <w:t xml:space="preserve">la </w:t>
      </w:r>
      <w:r w:rsidR="00BF03AF" w:rsidRPr="00F113D7">
        <w:rPr>
          <w:rFonts w:ascii="Palatino Linotype" w:hAnsi="Palatino Linotype" w:cs="Times New Roman"/>
          <w:sz w:val="20"/>
          <w:szCs w:val="20"/>
        </w:rPr>
        <w:t>gestión tradicional del agua</w:t>
      </w:r>
      <w:r w:rsidR="00A46D43">
        <w:rPr>
          <w:rFonts w:ascii="Palatino Linotype" w:hAnsi="Palatino Linotype" w:cs="Times New Roman"/>
          <w:sz w:val="20"/>
          <w:szCs w:val="20"/>
        </w:rPr>
        <w:t xml:space="preserve">, </w:t>
      </w:r>
      <w:commentRangeStart w:id="73"/>
      <w:r w:rsidR="00406D22">
        <w:rPr>
          <w:rFonts w:ascii="Palatino Linotype" w:hAnsi="Palatino Linotype" w:cs="Times New Roman"/>
          <w:sz w:val="20"/>
          <w:szCs w:val="20"/>
        </w:rPr>
        <w:t xml:space="preserve">la </w:t>
      </w:r>
      <w:r w:rsidR="00BF03AF" w:rsidRPr="00F113D7">
        <w:rPr>
          <w:rFonts w:ascii="Palatino Linotype" w:hAnsi="Palatino Linotype" w:cs="Times New Roman"/>
          <w:sz w:val="20"/>
          <w:szCs w:val="20"/>
        </w:rPr>
        <w:t xml:space="preserve"> cual considera</w:t>
      </w:r>
      <w:del w:id="74" w:author="Autor">
        <w:r w:rsidR="00A46D43" w:rsidDel="0061700F">
          <w:rPr>
            <w:rFonts w:ascii="Palatino Linotype" w:hAnsi="Palatino Linotype" w:cs="Times New Roman"/>
            <w:sz w:val="20"/>
            <w:szCs w:val="20"/>
          </w:rPr>
          <w:delText>;</w:delText>
        </w:r>
      </w:del>
      <w:r w:rsidR="00BF03AF" w:rsidRPr="00F113D7">
        <w:rPr>
          <w:rFonts w:ascii="Palatino Linotype" w:hAnsi="Palatino Linotype" w:cs="Times New Roman"/>
          <w:sz w:val="20"/>
          <w:szCs w:val="20"/>
        </w:rPr>
        <w:t xml:space="preserve"> a l</w:t>
      </w:r>
      <w:r w:rsidR="00A46D43">
        <w:rPr>
          <w:rFonts w:ascii="Palatino Linotype" w:hAnsi="Palatino Linotype" w:cs="Times New Roman"/>
          <w:sz w:val="20"/>
          <w:szCs w:val="20"/>
        </w:rPr>
        <w:t xml:space="preserve">as actividades </w:t>
      </w:r>
      <w:commentRangeEnd w:id="73"/>
      <w:r w:rsidR="006E0D37">
        <w:rPr>
          <w:rStyle w:val="Refdecomentario"/>
        </w:rPr>
        <w:commentReference w:id="73"/>
      </w:r>
      <w:r w:rsidR="00A46D43">
        <w:rPr>
          <w:rFonts w:ascii="Palatino Linotype" w:hAnsi="Palatino Linotype" w:cs="Times New Roman"/>
          <w:sz w:val="20"/>
          <w:szCs w:val="20"/>
        </w:rPr>
        <w:t xml:space="preserve">socioeconómicas </w:t>
      </w:r>
      <w:r w:rsidR="00BF03AF">
        <w:rPr>
          <w:rFonts w:ascii="Palatino Linotype" w:hAnsi="Palatino Linotype" w:cs="Times New Roman"/>
          <w:sz w:val="20"/>
          <w:szCs w:val="20"/>
        </w:rPr>
        <w:t xml:space="preserve">como </w:t>
      </w:r>
      <w:r w:rsidR="00BF03AF" w:rsidRPr="00F113D7">
        <w:rPr>
          <w:rFonts w:ascii="Palatino Linotype" w:hAnsi="Palatino Linotype" w:cs="Times New Roman"/>
          <w:sz w:val="20"/>
          <w:szCs w:val="20"/>
        </w:rPr>
        <w:t>el principal factor de presió</w:t>
      </w:r>
      <w:r w:rsidR="00BF03AF">
        <w:rPr>
          <w:rFonts w:ascii="Palatino Linotype" w:hAnsi="Palatino Linotype" w:cs="Times New Roman"/>
          <w:sz w:val="20"/>
          <w:szCs w:val="20"/>
        </w:rPr>
        <w:t xml:space="preserve">n sobre los recursos naturales, estableciendo </w:t>
      </w:r>
      <w:del w:id="75" w:author="Autor">
        <w:r w:rsidR="00BF03AF" w:rsidDel="006E0D37">
          <w:rPr>
            <w:rFonts w:ascii="Palatino Linotype" w:hAnsi="Palatino Linotype" w:cs="Times New Roman"/>
            <w:color w:val="00000A"/>
            <w:sz w:val="20"/>
            <w:szCs w:val="20"/>
            <w:lang w:val="es-EC"/>
          </w:rPr>
          <w:delText>la</w:delText>
        </w:r>
        <w:r w:rsidR="00BF03AF" w:rsidRPr="00F113D7" w:rsidDel="006E0D37">
          <w:rPr>
            <w:rFonts w:ascii="Palatino Linotype" w:hAnsi="Palatino Linotype" w:cs="Times New Roman"/>
            <w:color w:val="00000A"/>
            <w:sz w:val="20"/>
            <w:szCs w:val="20"/>
            <w:lang w:val="es-EC"/>
          </w:rPr>
          <w:delText xml:space="preserve"> </w:delText>
        </w:r>
      </w:del>
      <w:ins w:id="76" w:author="Autor">
        <w:r w:rsidR="006E0D37">
          <w:rPr>
            <w:rFonts w:ascii="Palatino Linotype" w:hAnsi="Palatino Linotype" w:cs="Times New Roman"/>
            <w:color w:val="00000A"/>
            <w:sz w:val="20"/>
            <w:szCs w:val="20"/>
            <w:lang w:val="es-EC"/>
          </w:rPr>
          <w:t>una</w:t>
        </w:r>
        <w:r w:rsidR="006E0D37" w:rsidRPr="00F113D7">
          <w:rPr>
            <w:rFonts w:ascii="Palatino Linotype" w:hAnsi="Palatino Linotype" w:cs="Times New Roman"/>
            <w:color w:val="00000A"/>
            <w:sz w:val="20"/>
            <w:szCs w:val="20"/>
            <w:lang w:val="es-EC"/>
          </w:rPr>
          <w:t xml:space="preserve"> </w:t>
        </w:r>
      </w:ins>
      <w:r w:rsidR="00BF03AF" w:rsidRPr="00F113D7">
        <w:rPr>
          <w:rFonts w:ascii="Palatino Linotype" w:hAnsi="Palatino Linotype" w:cs="Times New Roman"/>
          <w:color w:val="00000A"/>
          <w:sz w:val="20"/>
          <w:szCs w:val="20"/>
          <w:lang w:val="es-EC"/>
        </w:rPr>
        <w:t>relación directa entre el hombre y el sistema hídrico</w:t>
      </w:r>
      <w:ins w:id="77" w:author="Autor">
        <w:r w:rsidR="006E0D37">
          <w:rPr>
            <w:rFonts w:ascii="Palatino Linotype" w:hAnsi="Palatino Linotype" w:cs="Times New Roman"/>
            <w:color w:val="00000A"/>
            <w:sz w:val="20"/>
            <w:szCs w:val="20"/>
            <w:lang w:val="es-EC"/>
          </w:rPr>
          <w:t xml:space="preserve"> y</w:t>
        </w:r>
      </w:ins>
      <w:del w:id="78" w:author="Autor">
        <w:r w:rsidR="00BF03AF" w:rsidDel="006E0D37">
          <w:rPr>
            <w:rFonts w:ascii="Palatino Linotype" w:hAnsi="Palatino Linotype" w:cs="Times New Roman"/>
            <w:color w:val="00000A"/>
            <w:sz w:val="20"/>
            <w:szCs w:val="20"/>
            <w:lang w:val="es-EC"/>
          </w:rPr>
          <w:delText>,</w:delText>
        </w:r>
      </w:del>
      <w:r w:rsidR="00BF03AF">
        <w:rPr>
          <w:rFonts w:ascii="Palatino Linotype" w:hAnsi="Palatino Linotype" w:cs="Times New Roman"/>
          <w:color w:val="00000A"/>
          <w:sz w:val="20"/>
          <w:szCs w:val="20"/>
          <w:lang w:val="es-EC"/>
        </w:rPr>
        <w:t xml:space="preserve"> </w:t>
      </w:r>
      <w:r w:rsidR="00BF03AF" w:rsidRPr="00F113D7">
        <w:rPr>
          <w:rFonts w:ascii="Palatino Linotype" w:hAnsi="Palatino Linotype" w:cs="Times New Roman"/>
          <w:sz w:val="20"/>
          <w:szCs w:val="20"/>
        </w:rPr>
        <w:t xml:space="preserve">fortaleciendo </w:t>
      </w:r>
      <w:r w:rsidR="00BF03AF">
        <w:rPr>
          <w:rFonts w:ascii="Palatino Linotype" w:hAnsi="Palatino Linotype" w:cs="Times New Roman"/>
          <w:sz w:val="20"/>
          <w:szCs w:val="20"/>
        </w:rPr>
        <w:t>los vínculos</w:t>
      </w:r>
      <w:r w:rsidR="00BF03AF" w:rsidRPr="00F113D7">
        <w:rPr>
          <w:rFonts w:ascii="Palatino Linotype" w:hAnsi="Palatino Linotype" w:cs="Times New Roman"/>
          <w:sz w:val="20"/>
          <w:szCs w:val="20"/>
        </w:rPr>
        <w:t xml:space="preserve"> entre los distintos actores sociales y económicos involucrados</w:t>
      </w:r>
      <w:r w:rsidR="00BF03AF" w:rsidRPr="006A0CF7">
        <w:rPr>
          <w:rFonts w:ascii="Palatino Linotype" w:hAnsi="Palatino Linotype" w:cs="Times New Roman"/>
          <w:sz w:val="20"/>
          <w:szCs w:val="20"/>
        </w:rPr>
        <w:t xml:space="preserve"> </w:t>
      </w:r>
      <w:sdt>
        <w:sdtPr>
          <w:rPr>
            <w:rFonts w:ascii="Palatino Linotype" w:hAnsi="Palatino Linotype"/>
            <w:sz w:val="20"/>
            <w:szCs w:val="20"/>
          </w:rPr>
          <w:id w:val="383149210"/>
          <w:citation/>
        </w:sdtPr>
        <w:sdtEndPr/>
        <w:sdtContent>
          <w:r w:rsidR="00BF03AF" w:rsidRPr="00F113D7">
            <w:rPr>
              <w:rFonts w:ascii="Palatino Linotype" w:hAnsi="Palatino Linotype" w:cs="Times New Roman"/>
              <w:sz w:val="20"/>
              <w:szCs w:val="20"/>
            </w:rPr>
            <w:fldChar w:fldCharType="begin"/>
          </w:r>
          <w:r w:rsidR="00BF03AF" w:rsidRPr="00F113D7">
            <w:rPr>
              <w:rFonts w:ascii="Palatino Linotype" w:hAnsi="Palatino Linotype" w:cs="Times New Roman"/>
              <w:sz w:val="20"/>
              <w:szCs w:val="20"/>
              <w:lang w:val="es-MX"/>
            </w:rPr>
            <w:instrText xml:space="preserve">CITATION Tól13 \l 2058 </w:instrText>
          </w:r>
          <w:r w:rsidR="00BF03AF" w:rsidRPr="00F113D7">
            <w:rPr>
              <w:rFonts w:ascii="Palatino Linotype" w:hAnsi="Palatino Linotype" w:cs="Times New Roman"/>
              <w:sz w:val="20"/>
              <w:szCs w:val="20"/>
            </w:rPr>
            <w:fldChar w:fldCharType="separate"/>
          </w:r>
          <w:r w:rsidR="00BF03AF" w:rsidRPr="00F113D7">
            <w:rPr>
              <w:rFonts w:ascii="Palatino Linotype" w:hAnsi="Palatino Linotype" w:cs="Times New Roman"/>
              <w:noProof/>
              <w:sz w:val="20"/>
              <w:szCs w:val="20"/>
              <w:lang w:val="es-MX"/>
            </w:rPr>
            <w:t>(Tólon, Lastra, &amp; Fernández, 2013)</w:t>
          </w:r>
          <w:r w:rsidR="00BF03AF" w:rsidRPr="00F113D7">
            <w:rPr>
              <w:rFonts w:ascii="Palatino Linotype" w:hAnsi="Palatino Linotype" w:cs="Times New Roman"/>
              <w:sz w:val="20"/>
              <w:szCs w:val="20"/>
            </w:rPr>
            <w:fldChar w:fldCharType="end"/>
          </w:r>
        </w:sdtContent>
      </w:sdt>
      <w:r w:rsidR="00BF03AF" w:rsidRPr="00F113D7">
        <w:rPr>
          <w:rFonts w:ascii="Palatino Linotype" w:hAnsi="Palatino Linotype" w:cs="Times New Roman"/>
          <w:sz w:val="20"/>
          <w:szCs w:val="20"/>
        </w:rPr>
        <w:t>.</w:t>
      </w:r>
      <w:r w:rsidR="00BF03AF">
        <w:rPr>
          <w:rFonts w:ascii="Palatino Linotype" w:hAnsi="Palatino Linotype" w:cs="Times New Roman"/>
          <w:color w:val="00000A"/>
          <w:sz w:val="20"/>
          <w:szCs w:val="20"/>
          <w:lang w:val="es-EC"/>
        </w:rPr>
        <w:t xml:space="preserve"> </w:t>
      </w:r>
      <w:r w:rsidR="00BF03AF" w:rsidRPr="00F113D7">
        <w:rPr>
          <w:rFonts w:ascii="Palatino Linotype" w:hAnsi="Palatino Linotype" w:cs="Times New Roman"/>
          <w:color w:val="00000A"/>
          <w:sz w:val="20"/>
          <w:szCs w:val="20"/>
          <w:lang w:val="es-EC"/>
        </w:rPr>
        <w:t>Semejante enfoque</w:t>
      </w:r>
      <w:r w:rsidR="00BF03AF">
        <w:rPr>
          <w:rFonts w:ascii="Palatino Linotype" w:hAnsi="Palatino Linotype" w:cs="Times New Roman"/>
          <w:color w:val="00000A"/>
          <w:sz w:val="20"/>
          <w:szCs w:val="20"/>
          <w:lang w:val="es-EC"/>
        </w:rPr>
        <w:t xml:space="preserve"> permitirá</w:t>
      </w:r>
      <w:r w:rsidR="00BF03AF" w:rsidRPr="00F113D7">
        <w:rPr>
          <w:rFonts w:ascii="Palatino Linotype" w:hAnsi="Palatino Linotype" w:cs="Times New Roman"/>
          <w:color w:val="00000A"/>
          <w:sz w:val="20"/>
          <w:szCs w:val="20"/>
          <w:lang w:val="es-EC"/>
        </w:rPr>
        <w:t xml:space="preserve"> mayor </w:t>
      </w:r>
      <w:r w:rsidR="00BF03AF">
        <w:rPr>
          <w:rFonts w:ascii="Palatino Linotype" w:hAnsi="Palatino Linotype" w:cs="Times New Roman"/>
          <w:color w:val="00000A"/>
          <w:sz w:val="20"/>
          <w:szCs w:val="20"/>
          <w:lang w:val="es-EC"/>
        </w:rPr>
        <w:t xml:space="preserve">injerencia, </w:t>
      </w:r>
      <w:r w:rsidR="00BF03AF">
        <w:rPr>
          <w:rFonts w:ascii="Palatino Linotype" w:hAnsi="Palatino Linotype" w:cs="Times New Roman"/>
          <w:color w:val="00000A"/>
          <w:sz w:val="20"/>
          <w:szCs w:val="20"/>
          <w:lang w:val="es-EC"/>
        </w:rPr>
        <w:lastRenderedPageBreak/>
        <w:t>favoreciendo</w:t>
      </w:r>
      <w:r w:rsidR="00BF03AF" w:rsidRPr="00F113D7">
        <w:rPr>
          <w:rFonts w:ascii="Palatino Linotype" w:hAnsi="Palatino Linotype" w:cs="Times New Roman"/>
          <w:color w:val="00000A"/>
          <w:sz w:val="20"/>
          <w:szCs w:val="20"/>
          <w:lang w:val="es-EC"/>
        </w:rPr>
        <w:t xml:space="preserve"> de esta manera, procesos de democratización, empoderamiento de la sociedad civil y descentralización para el desarrollo sostenible</w:t>
      </w:r>
      <w:sdt>
        <w:sdtPr>
          <w:rPr>
            <w:rFonts w:ascii="Palatino Linotype" w:hAnsi="Palatino Linotype" w:cs="Times New Roman"/>
            <w:color w:val="00000A"/>
            <w:sz w:val="20"/>
            <w:szCs w:val="20"/>
            <w:lang w:val="es-EC"/>
          </w:rPr>
          <w:id w:val="-107824816"/>
          <w:citation/>
        </w:sdtPr>
        <w:sdtEndPr/>
        <w:sdtContent>
          <w:r w:rsidR="00BF03AF" w:rsidRPr="00F113D7">
            <w:rPr>
              <w:rFonts w:ascii="Palatino Linotype" w:hAnsi="Palatino Linotype" w:cs="Times New Roman"/>
              <w:color w:val="00000A"/>
              <w:sz w:val="20"/>
              <w:szCs w:val="20"/>
              <w:lang w:val="es-EC"/>
            </w:rPr>
            <w:fldChar w:fldCharType="begin"/>
          </w:r>
          <w:r w:rsidR="00BF03AF" w:rsidRPr="00F113D7">
            <w:rPr>
              <w:rFonts w:ascii="Palatino Linotype" w:hAnsi="Palatino Linotype" w:cs="Times New Roman"/>
              <w:color w:val="00000A"/>
              <w:sz w:val="20"/>
              <w:szCs w:val="20"/>
              <w:lang w:val="es-EC"/>
            </w:rPr>
            <w:instrText xml:space="preserve"> CITATION FAO07 \l 2058 </w:instrText>
          </w:r>
          <w:r w:rsidR="00BF03AF" w:rsidRPr="00F113D7">
            <w:rPr>
              <w:rFonts w:ascii="Palatino Linotype" w:hAnsi="Palatino Linotype" w:cs="Times New Roman"/>
              <w:color w:val="00000A"/>
              <w:sz w:val="20"/>
              <w:szCs w:val="20"/>
              <w:lang w:val="es-EC"/>
            </w:rPr>
            <w:fldChar w:fldCharType="separate"/>
          </w:r>
          <w:r w:rsidR="00BF03AF" w:rsidRPr="00F113D7">
            <w:rPr>
              <w:rFonts w:ascii="Palatino Linotype" w:hAnsi="Palatino Linotype" w:cs="Times New Roman"/>
              <w:color w:val="00000A"/>
              <w:sz w:val="20"/>
              <w:szCs w:val="20"/>
              <w:lang w:val="es-EC"/>
            </w:rPr>
            <w:t xml:space="preserve"> (FAO, 2007)</w:t>
          </w:r>
          <w:r w:rsidR="00BF03AF" w:rsidRPr="00F113D7">
            <w:rPr>
              <w:rFonts w:ascii="Palatino Linotype" w:hAnsi="Palatino Linotype" w:cs="Times New Roman"/>
              <w:color w:val="00000A"/>
              <w:sz w:val="20"/>
              <w:szCs w:val="20"/>
              <w:lang w:val="es-EC"/>
            </w:rPr>
            <w:fldChar w:fldCharType="end"/>
          </w:r>
        </w:sdtContent>
      </w:sdt>
      <w:r w:rsidR="00BF03AF" w:rsidRPr="00F113D7">
        <w:rPr>
          <w:rFonts w:ascii="Palatino Linotype" w:hAnsi="Palatino Linotype" w:cs="Times New Roman"/>
          <w:color w:val="00000A"/>
          <w:sz w:val="20"/>
          <w:szCs w:val="20"/>
          <w:lang w:val="es-EC"/>
        </w:rPr>
        <w:t>.</w:t>
      </w:r>
    </w:p>
    <w:p w14:paraId="27770536" w14:textId="77777777" w:rsidR="00EE25E1" w:rsidRDefault="00BF03AF" w:rsidP="00381872">
      <w:pPr>
        <w:spacing w:after="0" w:line="480" w:lineRule="auto"/>
        <w:jc w:val="both"/>
        <w:rPr>
          <w:ins w:id="79" w:author="Autor"/>
          <w:rFonts w:ascii="Palatino Linotype" w:hAnsi="Palatino Linotype" w:cs="Times New Roman"/>
          <w:color w:val="00000A"/>
          <w:sz w:val="20"/>
          <w:szCs w:val="20"/>
          <w:lang w:val="es-EC"/>
        </w:rPr>
      </w:pPr>
      <w:r w:rsidRPr="00F113D7">
        <w:rPr>
          <w:rFonts w:ascii="Palatino Linotype" w:hAnsi="Palatino Linotype" w:cs="Times New Roman"/>
          <w:sz w:val="20"/>
          <w:szCs w:val="20"/>
        </w:rPr>
        <w:t>En 2004, Chapagain y Hoekstra, realizaron la primera estimación de la Huella Hídrica,</w:t>
      </w:r>
      <w:r>
        <w:rPr>
          <w:rFonts w:ascii="Palatino Linotype" w:hAnsi="Palatino Linotype" w:cs="Times New Roman"/>
          <w:sz w:val="20"/>
          <w:szCs w:val="20"/>
        </w:rPr>
        <w:t xml:space="preserve"> </w:t>
      </w:r>
      <w:r w:rsidRPr="00F113D7">
        <w:rPr>
          <w:rFonts w:ascii="Palatino Linotype" w:hAnsi="Palatino Linotype" w:cs="Times New Roman"/>
          <w:sz w:val="20"/>
          <w:szCs w:val="20"/>
        </w:rPr>
        <w:t xml:space="preserve">“Water </w:t>
      </w:r>
      <w:r w:rsidR="00A46D43">
        <w:rPr>
          <w:rFonts w:ascii="Palatino Linotype" w:hAnsi="Palatino Linotype" w:cs="Times New Roman"/>
          <w:sz w:val="20"/>
          <w:szCs w:val="20"/>
        </w:rPr>
        <w:t>Footprints o</w:t>
      </w:r>
      <w:r w:rsidR="00A46D43" w:rsidRPr="00F113D7">
        <w:rPr>
          <w:rFonts w:ascii="Palatino Linotype" w:hAnsi="Palatino Linotype" w:cs="Times New Roman"/>
          <w:sz w:val="20"/>
          <w:szCs w:val="20"/>
        </w:rPr>
        <w:t>f Nations</w:t>
      </w:r>
      <w:r w:rsidRPr="00F113D7">
        <w:rPr>
          <w:rFonts w:ascii="Palatino Linotype" w:hAnsi="Palatino Linotype" w:cs="Times New Roman"/>
          <w:sz w:val="20"/>
          <w:szCs w:val="20"/>
        </w:rPr>
        <w:t>”</w:t>
      </w:r>
      <w:ins w:id="80" w:author="Autor">
        <w:r w:rsidR="006E0D37">
          <w:rPr>
            <w:rFonts w:ascii="Palatino Linotype" w:hAnsi="Palatino Linotype" w:cs="Times New Roman"/>
            <w:sz w:val="20"/>
            <w:szCs w:val="20"/>
          </w:rPr>
          <w:t>,</w:t>
        </w:r>
      </w:ins>
      <w:r w:rsidRPr="00F113D7">
        <w:rPr>
          <w:rFonts w:ascii="Palatino Linotype" w:hAnsi="Palatino Linotype" w:cs="Times New Roman"/>
          <w:sz w:val="20"/>
          <w:szCs w:val="20"/>
        </w:rPr>
        <w:t xml:space="preserve"> </w:t>
      </w:r>
      <w:r>
        <w:rPr>
          <w:rFonts w:ascii="Palatino Linotype" w:hAnsi="Palatino Linotype" w:cs="Times New Roman"/>
          <w:sz w:val="20"/>
          <w:szCs w:val="20"/>
        </w:rPr>
        <w:t xml:space="preserve">en el que se evidencia que la </w:t>
      </w:r>
      <w:r w:rsidRPr="00F113D7">
        <w:rPr>
          <w:rFonts w:ascii="Palatino Linotype" w:hAnsi="Palatino Linotype" w:cs="Times New Roman"/>
          <w:sz w:val="20"/>
          <w:szCs w:val="20"/>
        </w:rPr>
        <w:t>Huella Hídrica mundial es de 7.450 km</w:t>
      </w:r>
      <w:r w:rsidRPr="00F113D7">
        <w:rPr>
          <w:rFonts w:ascii="Palatino Linotype" w:hAnsi="Palatino Linotype" w:cs="Times New Roman"/>
          <w:sz w:val="20"/>
          <w:szCs w:val="20"/>
          <w:vertAlign w:val="superscript"/>
        </w:rPr>
        <w:t>3</w:t>
      </w:r>
      <w:r w:rsidRPr="00F113D7">
        <w:rPr>
          <w:rFonts w:ascii="Palatino Linotype" w:hAnsi="Palatino Linotype" w:cs="Times New Roman"/>
          <w:sz w:val="20"/>
          <w:szCs w:val="20"/>
        </w:rPr>
        <w:t>/año</w:t>
      </w:r>
      <w:r w:rsidRPr="00613156">
        <w:rPr>
          <w:rFonts w:ascii="Palatino Linotype" w:hAnsi="Palatino Linotype" w:cs="Times New Roman"/>
          <w:sz w:val="20"/>
          <w:szCs w:val="20"/>
        </w:rPr>
        <w:t xml:space="preserve"> </w:t>
      </w:r>
      <w:r>
        <w:rPr>
          <w:rFonts w:ascii="Palatino Linotype" w:hAnsi="Palatino Linotype" w:cs="Times New Roman"/>
          <w:sz w:val="20"/>
          <w:szCs w:val="20"/>
        </w:rPr>
        <w:t xml:space="preserve">y que </w:t>
      </w:r>
      <w:r w:rsidRPr="00F113D7">
        <w:rPr>
          <w:rFonts w:ascii="Palatino Linotype" w:hAnsi="Palatino Linotype" w:cs="Times New Roman"/>
          <w:sz w:val="20"/>
          <w:szCs w:val="20"/>
        </w:rPr>
        <w:t>cada habitante del planeta consume alrededor de 1.240 m</w:t>
      </w:r>
      <w:r w:rsidRPr="00F113D7">
        <w:rPr>
          <w:rFonts w:ascii="Palatino Linotype" w:hAnsi="Palatino Linotype" w:cs="Times New Roman"/>
          <w:sz w:val="20"/>
          <w:szCs w:val="20"/>
          <w:vertAlign w:val="superscript"/>
        </w:rPr>
        <w:t>3</w:t>
      </w:r>
      <w:r w:rsidRPr="00F113D7">
        <w:rPr>
          <w:rFonts w:ascii="Palatino Linotype" w:hAnsi="Palatino Linotype" w:cs="Times New Roman"/>
          <w:sz w:val="20"/>
          <w:szCs w:val="20"/>
        </w:rPr>
        <w:t xml:space="preserve">/cápita/año </w:t>
      </w:r>
      <w:sdt>
        <w:sdtPr>
          <w:rPr>
            <w:rFonts w:ascii="Palatino Linotype" w:hAnsi="Palatino Linotype"/>
            <w:sz w:val="20"/>
            <w:szCs w:val="20"/>
          </w:rPr>
          <w:id w:val="337975460"/>
          <w:citation/>
        </w:sdtPr>
        <w:sdtEndPr/>
        <w:sdtContent>
          <w:r w:rsidRPr="00F113D7">
            <w:rPr>
              <w:rFonts w:ascii="Palatino Linotype" w:hAnsi="Palatino Linotype" w:cs="Times New Roman"/>
              <w:sz w:val="20"/>
              <w:szCs w:val="20"/>
            </w:rPr>
            <w:fldChar w:fldCharType="begin"/>
          </w:r>
          <w:r w:rsidRPr="00F113D7">
            <w:rPr>
              <w:rFonts w:ascii="Palatino Linotype" w:hAnsi="Palatino Linotype" w:cs="Times New Roman"/>
              <w:sz w:val="20"/>
              <w:szCs w:val="20"/>
              <w:lang w:val="es-MX"/>
            </w:rPr>
            <w:instrText xml:space="preserve">CITATION Tól13 \l 2058 </w:instrText>
          </w:r>
          <w:r w:rsidRPr="00F113D7">
            <w:rPr>
              <w:rFonts w:ascii="Palatino Linotype" w:hAnsi="Palatino Linotype" w:cs="Times New Roman"/>
              <w:sz w:val="20"/>
              <w:szCs w:val="20"/>
            </w:rPr>
            <w:fldChar w:fldCharType="separate"/>
          </w:r>
          <w:r w:rsidRPr="00F113D7">
            <w:rPr>
              <w:rFonts w:ascii="Palatino Linotype" w:hAnsi="Palatino Linotype" w:cs="Times New Roman"/>
              <w:noProof/>
              <w:sz w:val="20"/>
              <w:szCs w:val="20"/>
              <w:lang w:val="es-MX"/>
            </w:rPr>
            <w:t>(Tólon, Lastra, &amp; Fernández, 2013)</w:t>
          </w:r>
          <w:r w:rsidRPr="00F113D7">
            <w:rPr>
              <w:rFonts w:ascii="Palatino Linotype" w:hAnsi="Palatino Linotype" w:cs="Times New Roman"/>
              <w:sz w:val="20"/>
              <w:szCs w:val="20"/>
            </w:rPr>
            <w:fldChar w:fldCharType="end"/>
          </w:r>
        </w:sdtContent>
      </w:sdt>
      <w:r w:rsidRPr="00F113D7">
        <w:rPr>
          <w:rFonts w:ascii="Palatino Linotype" w:hAnsi="Palatino Linotype" w:cs="Times New Roman"/>
          <w:sz w:val="20"/>
          <w:szCs w:val="20"/>
        </w:rPr>
        <w:t>.</w:t>
      </w:r>
      <w:r>
        <w:rPr>
          <w:rFonts w:ascii="Palatino Linotype" w:hAnsi="Palatino Linotype" w:cs="Times New Roman"/>
          <w:sz w:val="20"/>
          <w:szCs w:val="20"/>
        </w:rPr>
        <w:t xml:space="preserve"> Estas estimaciones </w:t>
      </w:r>
      <w:del w:id="81" w:author="Autor">
        <w:r w:rsidDel="00C14BF0">
          <w:rPr>
            <w:rFonts w:ascii="Palatino Linotype" w:hAnsi="Palatino Linotype" w:cs="Times New Roman"/>
            <w:sz w:val="20"/>
            <w:szCs w:val="20"/>
          </w:rPr>
          <w:delText>se las considera</w:delText>
        </w:r>
      </w:del>
      <w:ins w:id="82" w:author="Autor">
        <w:r w:rsidR="00C14BF0">
          <w:rPr>
            <w:rFonts w:ascii="Palatino Linotype" w:hAnsi="Palatino Linotype" w:cs="Times New Roman"/>
            <w:sz w:val="20"/>
            <w:szCs w:val="20"/>
          </w:rPr>
          <w:t>son consideradas</w:t>
        </w:r>
      </w:ins>
      <w:r>
        <w:rPr>
          <w:rFonts w:ascii="Palatino Linotype" w:hAnsi="Palatino Linotype" w:cs="Times New Roman"/>
          <w:sz w:val="20"/>
          <w:szCs w:val="20"/>
        </w:rPr>
        <w:t xml:space="preserve"> como el punto de partida </w:t>
      </w:r>
      <w:r w:rsidRPr="00F113D7">
        <w:rPr>
          <w:rFonts w:ascii="Palatino Linotype" w:hAnsi="Palatino Linotype" w:cs="Times New Roman"/>
          <w:sz w:val="20"/>
          <w:szCs w:val="20"/>
        </w:rPr>
        <w:t>para promover iniciativas de organización, desarrollo territorial e inversión</w:t>
      </w:r>
      <w:del w:id="83" w:author="Autor">
        <w:r w:rsidRPr="00F113D7" w:rsidDel="00C14BF0">
          <w:rPr>
            <w:rFonts w:ascii="Palatino Linotype" w:hAnsi="Palatino Linotype" w:cs="Times New Roman"/>
            <w:sz w:val="20"/>
            <w:szCs w:val="20"/>
          </w:rPr>
          <w:delText>,</w:delText>
        </w:r>
      </w:del>
      <w:r w:rsidRPr="00F113D7">
        <w:rPr>
          <w:rFonts w:ascii="Palatino Linotype" w:hAnsi="Palatino Linotype" w:cs="Times New Roman"/>
          <w:sz w:val="20"/>
          <w:szCs w:val="20"/>
        </w:rPr>
        <w:t xml:space="preserve"> desde un enf</w:t>
      </w:r>
      <w:r>
        <w:rPr>
          <w:rFonts w:ascii="Palatino Linotype" w:hAnsi="Palatino Linotype" w:cs="Times New Roman"/>
          <w:sz w:val="20"/>
          <w:szCs w:val="20"/>
        </w:rPr>
        <w:t>oque participativo e incluyente</w:t>
      </w:r>
      <w:r w:rsidR="00A46D43">
        <w:rPr>
          <w:rFonts w:ascii="Palatino Linotype" w:hAnsi="Palatino Linotype" w:cs="Times New Roman"/>
          <w:sz w:val="20"/>
          <w:szCs w:val="20"/>
        </w:rPr>
        <w:t xml:space="preserve">, </w:t>
      </w:r>
      <w:r>
        <w:rPr>
          <w:rFonts w:ascii="Palatino Linotype" w:hAnsi="Palatino Linotype" w:cs="Times New Roman"/>
          <w:color w:val="00000A"/>
          <w:sz w:val="20"/>
          <w:szCs w:val="20"/>
          <w:lang w:val="es-EC"/>
        </w:rPr>
        <w:t xml:space="preserve">logrando </w:t>
      </w:r>
      <w:r w:rsidR="00A46D43">
        <w:rPr>
          <w:rFonts w:ascii="Palatino Linotype" w:hAnsi="Palatino Linotype" w:cs="Times New Roman"/>
          <w:color w:val="00000A"/>
          <w:sz w:val="20"/>
          <w:szCs w:val="20"/>
          <w:lang w:val="es-EC"/>
        </w:rPr>
        <w:t xml:space="preserve">una </w:t>
      </w:r>
      <w:r w:rsidRPr="00F113D7">
        <w:rPr>
          <w:rFonts w:ascii="Palatino Linotype" w:hAnsi="Palatino Linotype" w:cs="Times New Roman"/>
          <w:color w:val="00000A"/>
          <w:sz w:val="20"/>
          <w:szCs w:val="20"/>
          <w:lang w:val="es-EC"/>
        </w:rPr>
        <w:t xml:space="preserve">gestión </w:t>
      </w:r>
      <w:r>
        <w:rPr>
          <w:rFonts w:ascii="Palatino Linotype" w:hAnsi="Palatino Linotype" w:cs="Times New Roman"/>
          <w:color w:val="00000A"/>
          <w:sz w:val="20"/>
          <w:szCs w:val="20"/>
          <w:lang w:val="es-EC"/>
        </w:rPr>
        <w:t>y aprovechamiento integral</w:t>
      </w:r>
      <w:r w:rsidRPr="00F113D7">
        <w:rPr>
          <w:rFonts w:ascii="Palatino Linotype" w:hAnsi="Palatino Linotype" w:cs="Times New Roman"/>
          <w:color w:val="00000A"/>
          <w:sz w:val="20"/>
          <w:szCs w:val="20"/>
          <w:lang w:val="es-EC"/>
        </w:rPr>
        <w:t xml:space="preserve"> del agua</w:t>
      </w:r>
      <w:r>
        <w:rPr>
          <w:rFonts w:ascii="Palatino Linotype" w:hAnsi="Palatino Linotype" w:cs="Times New Roman"/>
          <w:color w:val="00000A"/>
          <w:sz w:val="20"/>
          <w:szCs w:val="20"/>
          <w:lang w:val="es-EC"/>
        </w:rPr>
        <w:t>.</w:t>
      </w:r>
      <w:ins w:id="84" w:author="Autor">
        <w:r w:rsidR="00EE25E1" w:rsidRPr="00EE25E1">
          <w:t xml:space="preserve"> </w:t>
        </w:r>
      </w:ins>
    </w:p>
    <w:p w14:paraId="000FD0C9" w14:textId="2663B0AE" w:rsidR="00BF03AF" w:rsidRDefault="00EE25E1" w:rsidP="00381872">
      <w:pPr>
        <w:spacing w:after="0" w:line="480" w:lineRule="auto"/>
        <w:jc w:val="both"/>
        <w:rPr>
          <w:rFonts w:ascii="Palatino Linotype" w:hAnsi="Palatino Linotype" w:cs="Times New Roman"/>
          <w:sz w:val="20"/>
          <w:szCs w:val="20"/>
        </w:rPr>
      </w:pPr>
      <w:ins w:id="85" w:author="Autor">
        <w:r>
          <w:rPr>
            <w:rFonts w:ascii="Palatino Linotype" w:hAnsi="Palatino Linotype" w:cs="Times New Roman"/>
            <w:color w:val="00000A"/>
            <w:sz w:val="20"/>
            <w:szCs w:val="20"/>
            <w:lang w:val="es-EC"/>
          </w:rPr>
          <w:t xml:space="preserve">Un estudio realizado en Madrid en 2011 </w:t>
        </w:r>
        <w:r w:rsidRPr="00EE25E1">
          <w:rPr>
            <w:rFonts w:ascii="Palatino Linotype" w:hAnsi="Palatino Linotype" w:cs="Times New Roman"/>
            <w:color w:val="00000A"/>
            <w:sz w:val="20"/>
            <w:szCs w:val="20"/>
            <w:lang w:val="es-EC"/>
          </w:rPr>
          <w:t xml:space="preserve">trata </w:t>
        </w:r>
        <w:proofErr w:type="gramStart"/>
        <w:r w:rsidRPr="00EE25E1">
          <w:rPr>
            <w:rFonts w:ascii="Palatino Linotype" w:hAnsi="Palatino Linotype" w:cs="Times New Roman"/>
            <w:color w:val="00000A"/>
            <w:sz w:val="20"/>
            <w:szCs w:val="20"/>
            <w:lang w:val="es-EC"/>
          </w:rPr>
          <w:t>de</w:t>
        </w:r>
        <w:r>
          <w:rPr>
            <w:rFonts w:ascii="Palatino Linotype" w:hAnsi="Palatino Linotype" w:cs="Times New Roman"/>
            <w:color w:val="00000A"/>
            <w:sz w:val="20"/>
            <w:szCs w:val="20"/>
            <w:lang w:val="es-EC"/>
          </w:rPr>
          <w:t xml:space="preserve"> el</w:t>
        </w:r>
        <w:proofErr w:type="gramEnd"/>
        <w:r w:rsidRPr="00EE25E1">
          <w:rPr>
            <w:rFonts w:ascii="Palatino Linotype" w:hAnsi="Palatino Linotype" w:cs="Times New Roman"/>
            <w:color w:val="00000A"/>
            <w:sz w:val="20"/>
            <w:szCs w:val="20"/>
            <w:lang w:val="es-EC"/>
          </w:rPr>
          <w:t xml:space="preserve"> “Análisis de la Huella Hídrica extendida de la cuenca del Guadalquivir.” En el cual introduce indicadores económicos, siendo la vertiente económica clave a la hora de analizar los consumos de agua. Presenta también por primera vez la integración de la Huella Hídrica dentro del ciclo hidrológico y su balance a escala de cuenca. “Este trabajo analiza la Huella Hídrica con el fin de facilitar información para la mejora de la asignación y gestión de los recursos hídricos en la cuenca. Este estudio diferencia entre agua verde y azul (agua de origen superficial y subterráneo)” (</w:t>
        </w:r>
        <w:proofErr w:type="spellStart"/>
        <w:r w:rsidRPr="00EE25E1">
          <w:rPr>
            <w:rFonts w:ascii="Palatino Linotype" w:hAnsi="Palatino Linotype" w:cs="Times New Roman"/>
            <w:color w:val="00000A"/>
            <w:sz w:val="20"/>
            <w:szCs w:val="20"/>
            <w:lang w:val="es-EC"/>
          </w:rPr>
          <w:t>Salmoral</w:t>
        </w:r>
        <w:proofErr w:type="spellEnd"/>
        <w:r w:rsidRPr="00EE25E1">
          <w:rPr>
            <w:rFonts w:ascii="Palatino Linotype" w:hAnsi="Palatino Linotype" w:cs="Times New Roman"/>
            <w:color w:val="00000A"/>
            <w:sz w:val="20"/>
            <w:szCs w:val="20"/>
            <w:lang w:val="es-EC"/>
          </w:rPr>
          <w:t>, et al, 2011).</w:t>
        </w:r>
      </w:ins>
    </w:p>
    <w:p w14:paraId="79C9602B" w14:textId="1CA88B31" w:rsidR="00E5670F" w:rsidRPr="00E5670F" w:rsidRDefault="00BF03AF" w:rsidP="00381872">
      <w:pPr>
        <w:spacing w:line="480" w:lineRule="auto"/>
        <w:jc w:val="both"/>
        <w:rPr>
          <w:rFonts w:ascii="Palatino Linotype" w:hAnsi="Palatino Linotype" w:cs="Times New Roman"/>
          <w:color w:val="00000A"/>
          <w:sz w:val="20"/>
          <w:szCs w:val="20"/>
          <w:lang w:val="es-EC"/>
        </w:rPr>
      </w:pPr>
      <w:r w:rsidRPr="00F113D7">
        <w:rPr>
          <w:rFonts w:ascii="Palatino Linotype" w:hAnsi="Palatino Linotype" w:cs="Times New Roman"/>
          <w:color w:val="00000A"/>
          <w:sz w:val="20"/>
          <w:szCs w:val="20"/>
          <w:lang w:val="es-EC"/>
        </w:rPr>
        <w:t>Ecuador</w:t>
      </w:r>
      <w:ins w:id="86" w:author="Autor">
        <w:r w:rsidR="00C14BF0">
          <w:rPr>
            <w:rFonts w:ascii="Palatino Linotype" w:hAnsi="Palatino Linotype" w:cs="Times New Roman"/>
            <w:color w:val="00000A"/>
            <w:sz w:val="20"/>
            <w:szCs w:val="20"/>
            <w:lang w:val="es-EC"/>
          </w:rPr>
          <w:t>,</w:t>
        </w:r>
      </w:ins>
      <w:r w:rsidRPr="00F113D7">
        <w:rPr>
          <w:rFonts w:ascii="Palatino Linotype" w:hAnsi="Palatino Linotype" w:cs="Times New Roman"/>
          <w:color w:val="00000A"/>
          <w:sz w:val="20"/>
          <w:szCs w:val="20"/>
          <w:lang w:val="es-EC"/>
        </w:rPr>
        <w:t xml:space="preserve"> </w:t>
      </w:r>
      <w:r w:rsidR="00406D22">
        <w:rPr>
          <w:rFonts w:ascii="Palatino Linotype" w:hAnsi="Palatino Linotype" w:cs="Times New Roman"/>
          <w:color w:val="00000A"/>
          <w:sz w:val="20"/>
          <w:szCs w:val="20"/>
          <w:lang w:val="es-EC"/>
        </w:rPr>
        <w:t>p</w:t>
      </w:r>
      <w:r w:rsidR="00406D22" w:rsidRPr="00F113D7">
        <w:rPr>
          <w:rFonts w:ascii="Palatino Linotype" w:hAnsi="Palatino Linotype" w:cs="Times New Roman"/>
          <w:color w:val="00000A"/>
          <w:sz w:val="20"/>
          <w:szCs w:val="20"/>
          <w:lang w:val="es-EC"/>
        </w:rPr>
        <w:t xml:space="preserve">or su posición geográfica y características geomorfológicas, </w:t>
      </w:r>
      <w:r w:rsidRPr="00F113D7">
        <w:rPr>
          <w:rFonts w:ascii="Palatino Linotype" w:hAnsi="Palatino Linotype" w:cs="Times New Roman"/>
          <w:color w:val="00000A"/>
          <w:sz w:val="20"/>
          <w:szCs w:val="20"/>
          <w:lang w:val="es-EC"/>
        </w:rPr>
        <w:t xml:space="preserve">posee una serie de afluentes y recursos hídricos, </w:t>
      </w:r>
      <w:r>
        <w:rPr>
          <w:rFonts w:ascii="Palatino Linotype" w:hAnsi="Palatino Linotype" w:cs="Times New Roman"/>
          <w:color w:val="00000A"/>
          <w:sz w:val="20"/>
          <w:szCs w:val="20"/>
          <w:lang w:val="es-EC"/>
        </w:rPr>
        <w:t>lo</w:t>
      </w:r>
      <w:r w:rsidRPr="00F113D7">
        <w:rPr>
          <w:rFonts w:ascii="Palatino Linotype" w:hAnsi="Palatino Linotype" w:cs="Times New Roman"/>
          <w:color w:val="00000A"/>
          <w:sz w:val="20"/>
          <w:szCs w:val="20"/>
          <w:lang w:val="es-EC"/>
        </w:rPr>
        <w:t>s c</w:t>
      </w:r>
      <w:r>
        <w:rPr>
          <w:rFonts w:ascii="Palatino Linotype" w:hAnsi="Palatino Linotype" w:cs="Times New Roman"/>
          <w:color w:val="00000A"/>
          <w:sz w:val="20"/>
          <w:szCs w:val="20"/>
          <w:lang w:val="es-EC"/>
        </w:rPr>
        <w:t xml:space="preserve">uales constituyen la base natural para desarrollo de la población. </w:t>
      </w:r>
      <w:r w:rsidR="00CA0C04">
        <w:rPr>
          <w:rFonts w:ascii="Palatino Linotype" w:hAnsi="Palatino Linotype" w:cs="Times New Roman"/>
          <w:color w:val="00000A"/>
          <w:sz w:val="20"/>
          <w:szCs w:val="20"/>
          <w:lang w:val="es-EC"/>
        </w:rPr>
        <w:t>En particular e</w:t>
      </w:r>
      <w:r w:rsidRPr="00F113D7">
        <w:rPr>
          <w:rFonts w:ascii="Palatino Linotype" w:hAnsi="Palatino Linotype" w:cs="Times New Roman"/>
          <w:color w:val="00000A"/>
          <w:sz w:val="20"/>
          <w:szCs w:val="20"/>
          <w:lang w:val="es-EC"/>
        </w:rPr>
        <w:t>l río Pita abastece las necesidades de quienes vive</w:t>
      </w:r>
      <w:r w:rsidR="00A46D43">
        <w:rPr>
          <w:rFonts w:ascii="Palatino Linotype" w:hAnsi="Palatino Linotype" w:cs="Times New Roman"/>
          <w:color w:val="00000A"/>
          <w:sz w:val="20"/>
          <w:szCs w:val="20"/>
          <w:lang w:val="es-EC"/>
        </w:rPr>
        <w:t xml:space="preserve">n y producen en la microcuenca y </w:t>
      </w:r>
      <w:r w:rsidR="00A46D43" w:rsidRPr="00F113D7">
        <w:rPr>
          <w:rFonts w:ascii="Palatino Linotype" w:hAnsi="Palatino Linotype" w:cs="Times New Roman"/>
          <w:color w:val="00000A"/>
          <w:sz w:val="20"/>
          <w:szCs w:val="20"/>
          <w:lang w:val="es-EC"/>
        </w:rPr>
        <w:t>fuera de ella</w:t>
      </w:r>
      <w:ins w:id="87" w:author="Autor">
        <w:r w:rsidR="00C14BF0">
          <w:rPr>
            <w:rFonts w:ascii="Palatino Linotype" w:hAnsi="Palatino Linotype" w:cs="Times New Roman"/>
            <w:color w:val="00000A"/>
            <w:sz w:val="20"/>
            <w:szCs w:val="20"/>
            <w:lang w:val="es-EC"/>
          </w:rPr>
          <w:t>,</w:t>
        </w:r>
      </w:ins>
      <w:del w:id="88" w:author="Autor">
        <w:r w:rsidR="00A46D43" w:rsidDel="00C14BF0">
          <w:rPr>
            <w:rFonts w:ascii="Palatino Linotype" w:hAnsi="Palatino Linotype" w:cs="Times New Roman"/>
            <w:color w:val="00000A"/>
            <w:sz w:val="20"/>
            <w:szCs w:val="20"/>
            <w:lang w:val="es-EC"/>
          </w:rPr>
          <w:delText>;</w:delText>
        </w:r>
      </w:del>
      <w:r w:rsidR="00A46D43">
        <w:rPr>
          <w:rFonts w:ascii="Palatino Linotype" w:hAnsi="Palatino Linotype" w:cs="Times New Roman"/>
          <w:color w:val="00000A"/>
          <w:sz w:val="20"/>
          <w:szCs w:val="20"/>
          <w:lang w:val="es-EC"/>
        </w:rPr>
        <w:t xml:space="preserve"> así como </w:t>
      </w:r>
      <w:r w:rsidRPr="00F113D7">
        <w:rPr>
          <w:rFonts w:ascii="Palatino Linotype" w:hAnsi="Palatino Linotype" w:cs="Times New Roman"/>
          <w:color w:val="00000A"/>
          <w:sz w:val="20"/>
          <w:szCs w:val="20"/>
          <w:lang w:val="es-EC"/>
        </w:rPr>
        <w:t>de poblaciones más lejanas que necesitan el agua para su consumo</w:t>
      </w:r>
      <w:r w:rsidR="00A46D43">
        <w:rPr>
          <w:rFonts w:ascii="Palatino Linotype" w:hAnsi="Palatino Linotype" w:cs="Times New Roman"/>
          <w:color w:val="00000A"/>
          <w:sz w:val="20"/>
          <w:szCs w:val="20"/>
          <w:lang w:val="es-EC"/>
        </w:rPr>
        <w:t xml:space="preserve"> y son suministradas desde el mismo afluente</w:t>
      </w:r>
      <w:ins w:id="89" w:author="Autor">
        <w:r w:rsidR="00C14BF0">
          <w:rPr>
            <w:rFonts w:ascii="Palatino Linotype" w:hAnsi="Palatino Linotype" w:cs="Times New Roman"/>
            <w:color w:val="00000A"/>
            <w:sz w:val="20"/>
            <w:szCs w:val="20"/>
            <w:lang w:val="es-EC"/>
          </w:rPr>
          <w:t>.</w:t>
        </w:r>
      </w:ins>
      <w:del w:id="90" w:author="Autor">
        <w:r w:rsidR="00E5670F" w:rsidDel="00C14BF0">
          <w:rPr>
            <w:rFonts w:ascii="Palatino Linotype" w:hAnsi="Palatino Linotype" w:cs="Times New Roman"/>
            <w:color w:val="00000A"/>
            <w:sz w:val="20"/>
            <w:szCs w:val="20"/>
            <w:lang w:val="es-EC"/>
          </w:rPr>
          <w:delText>,</w:delText>
        </w:r>
      </w:del>
      <w:r w:rsidR="00E5670F">
        <w:rPr>
          <w:rFonts w:ascii="Palatino Linotype" w:hAnsi="Palatino Linotype" w:cs="Times New Roman"/>
          <w:color w:val="00000A"/>
          <w:sz w:val="20"/>
          <w:szCs w:val="20"/>
          <w:lang w:val="es-EC"/>
        </w:rPr>
        <w:t xml:space="preserve"> </w:t>
      </w:r>
      <w:ins w:id="91" w:author="Autor">
        <w:r w:rsidR="00C14BF0">
          <w:rPr>
            <w:rFonts w:ascii="Palatino Linotype" w:hAnsi="Palatino Linotype" w:cs="Times New Roman"/>
            <w:color w:val="00000A"/>
            <w:sz w:val="20"/>
            <w:szCs w:val="20"/>
            <w:lang w:val="es-EC"/>
          </w:rPr>
          <w:t>E</w:t>
        </w:r>
      </w:ins>
      <w:del w:id="92" w:author="Autor">
        <w:r w:rsidR="00E5670F" w:rsidDel="00C14BF0">
          <w:rPr>
            <w:rFonts w:ascii="Palatino Linotype" w:hAnsi="Palatino Linotype" w:cs="Times New Roman"/>
            <w:color w:val="00000A"/>
            <w:sz w:val="20"/>
            <w:szCs w:val="20"/>
            <w:lang w:val="es-EC"/>
          </w:rPr>
          <w:delText>e</w:delText>
        </w:r>
      </w:del>
      <w:r w:rsidR="00CA0C04">
        <w:rPr>
          <w:rFonts w:ascii="Palatino Linotype" w:hAnsi="Palatino Linotype" w:cs="Times New Roman"/>
          <w:color w:val="00000A"/>
          <w:sz w:val="20"/>
          <w:szCs w:val="20"/>
          <w:lang w:val="es-EC"/>
        </w:rPr>
        <w:t xml:space="preserve">sta agua </w:t>
      </w:r>
      <w:r w:rsidRPr="00F113D7">
        <w:rPr>
          <w:rFonts w:ascii="Palatino Linotype" w:hAnsi="Palatino Linotype" w:cs="Times New Roman"/>
          <w:color w:val="00000A"/>
          <w:sz w:val="20"/>
          <w:szCs w:val="20"/>
          <w:lang w:val="es-EC"/>
        </w:rPr>
        <w:t>sirve a gran parte del centro y sur de Quito</w:t>
      </w:r>
      <w:del w:id="93" w:author="Autor">
        <w:r w:rsidRPr="00F113D7" w:rsidDel="0061700F">
          <w:rPr>
            <w:rFonts w:ascii="Palatino Linotype" w:hAnsi="Palatino Linotype" w:cs="Times New Roman"/>
            <w:color w:val="00000A"/>
            <w:sz w:val="20"/>
            <w:szCs w:val="20"/>
            <w:lang w:val="es-EC"/>
          </w:rPr>
          <w:delText>,</w:delText>
        </w:r>
      </w:del>
      <w:r w:rsidRPr="00F113D7">
        <w:rPr>
          <w:rFonts w:ascii="Palatino Linotype" w:hAnsi="Palatino Linotype" w:cs="Times New Roman"/>
          <w:color w:val="00000A"/>
          <w:sz w:val="20"/>
          <w:szCs w:val="20"/>
          <w:lang w:val="es-EC"/>
        </w:rPr>
        <w:t xml:space="preserve"> convirtiéndose en el segundo sistema más importante de</w:t>
      </w:r>
      <w:r w:rsidR="00E5670F">
        <w:rPr>
          <w:rFonts w:ascii="Palatino Linotype" w:hAnsi="Palatino Linotype" w:cs="Times New Roman"/>
          <w:color w:val="00000A"/>
          <w:sz w:val="20"/>
          <w:szCs w:val="20"/>
          <w:lang w:val="es-EC"/>
        </w:rPr>
        <w:t xml:space="preserve"> </w:t>
      </w:r>
      <w:r w:rsidRPr="00F113D7">
        <w:rPr>
          <w:rFonts w:ascii="Palatino Linotype" w:hAnsi="Palatino Linotype" w:cs="Times New Roman"/>
          <w:color w:val="00000A"/>
          <w:sz w:val="20"/>
          <w:szCs w:val="20"/>
          <w:lang w:val="es-EC"/>
        </w:rPr>
        <w:t>l</w:t>
      </w:r>
      <w:r w:rsidR="00E5670F">
        <w:rPr>
          <w:rFonts w:ascii="Palatino Linotype" w:hAnsi="Palatino Linotype" w:cs="Times New Roman"/>
          <w:color w:val="00000A"/>
          <w:sz w:val="20"/>
          <w:szCs w:val="20"/>
          <w:lang w:val="es-EC"/>
        </w:rPr>
        <w:t>a capital</w:t>
      </w:r>
      <w:ins w:id="94" w:author="Autor">
        <w:r w:rsidR="0061700F">
          <w:rPr>
            <w:rFonts w:ascii="Palatino Linotype" w:hAnsi="Palatino Linotype" w:cs="Times New Roman"/>
            <w:color w:val="00000A"/>
            <w:sz w:val="20"/>
            <w:szCs w:val="20"/>
            <w:lang w:val="es-EC"/>
          </w:rPr>
          <w:t xml:space="preserve"> </w:t>
        </w:r>
      </w:ins>
      <w:del w:id="95" w:author="Autor">
        <w:r w:rsidDel="0061700F">
          <w:rPr>
            <w:rFonts w:ascii="Palatino Linotype" w:hAnsi="Palatino Linotype" w:cs="Times New Roman"/>
            <w:color w:val="00000A"/>
            <w:sz w:val="20"/>
            <w:szCs w:val="20"/>
            <w:lang w:val="es-EC"/>
          </w:rPr>
          <w:delText xml:space="preserve">, </w:delText>
        </w:r>
      </w:del>
      <w:r w:rsidR="00406D22">
        <w:rPr>
          <w:rFonts w:ascii="Palatino Linotype" w:hAnsi="Palatino Linotype" w:cs="Times New Roman"/>
          <w:color w:val="00000A"/>
          <w:sz w:val="20"/>
          <w:szCs w:val="20"/>
          <w:lang w:val="es-EC"/>
        </w:rPr>
        <w:t xml:space="preserve">después del de </w:t>
      </w:r>
      <w:commentRangeStart w:id="96"/>
      <w:r w:rsidR="00406D22">
        <w:rPr>
          <w:rFonts w:ascii="Palatino Linotype" w:hAnsi="Palatino Linotype" w:cs="Times New Roman"/>
          <w:color w:val="00000A"/>
          <w:sz w:val="20"/>
          <w:szCs w:val="20"/>
          <w:lang w:val="es-EC"/>
        </w:rPr>
        <w:t>Papallacta</w:t>
      </w:r>
      <w:ins w:id="97" w:author="Autor">
        <w:r w:rsidR="0061700F">
          <w:rPr>
            <w:rFonts w:ascii="Palatino Linotype" w:hAnsi="Palatino Linotype" w:cs="Times New Roman"/>
            <w:color w:val="00000A"/>
            <w:sz w:val="20"/>
            <w:szCs w:val="20"/>
            <w:lang w:val="es-EC"/>
          </w:rPr>
          <w:t>, s</w:t>
        </w:r>
        <w:del w:id="98" w:author="Autor">
          <w:r w:rsidR="00C14BF0" w:rsidDel="0061700F">
            <w:rPr>
              <w:rFonts w:ascii="Palatino Linotype" w:hAnsi="Palatino Linotype" w:cs="Times New Roman"/>
              <w:color w:val="00000A"/>
              <w:sz w:val="20"/>
              <w:szCs w:val="20"/>
              <w:lang w:val="es-EC"/>
            </w:rPr>
            <w:delText xml:space="preserve">. </w:delText>
          </w:r>
        </w:del>
      </w:ins>
      <w:del w:id="99" w:author="Autor">
        <w:r w:rsidR="00406D22" w:rsidDel="00C14BF0">
          <w:rPr>
            <w:rFonts w:ascii="Palatino Linotype" w:hAnsi="Palatino Linotype" w:cs="Times New Roman"/>
            <w:color w:val="00000A"/>
            <w:sz w:val="20"/>
            <w:szCs w:val="20"/>
            <w:lang w:val="es-EC"/>
          </w:rPr>
          <w:delText>,</w:delText>
        </w:r>
        <w:r w:rsidR="00406D22" w:rsidDel="0061700F">
          <w:rPr>
            <w:rFonts w:ascii="Palatino Linotype" w:hAnsi="Palatino Linotype" w:cs="Times New Roman"/>
            <w:color w:val="00000A"/>
            <w:sz w:val="20"/>
            <w:szCs w:val="20"/>
            <w:lang w:val="es-EC"/>
          </w:rPr>
          <w:delText xml:space="preserve"> </w:delText>
        </w:r>
      </w:del>
      <w:ins w:id="100" w:author="Autor">
        <w:del w:id="101" w:author="Autor">
          <w:r w:rsidR="00C14BF0" w:rsidDel="0061700F">
            <w:rPr>
              <w:rFonts w:ascii="Palatino Linotype" w:hAnsi="Palatino Linotype" w:cs="Times New Roman"/>
              <w:color w:val="00000A"/>
              <w:sz w:val="20"/>
              <w:szCs w:val="20"/>
              <w:lang w:val="es-EC"/>
            </w:rPr>
            <w:delText>S</w:delText>
          </w:r>
        </w:del>
      </w:ins>
      <w:del w:id="102" w:author="Autor">
        <w:r w:rsidR="00406D22" w:rsidDel="00C14BF0">
          <w:rPr>
            <w:rFonts w:ascii="Palatino Linotype" w:hAnsi="Palatino Linotype" w:cs="Times New Roman"/>
            <w:color w:val="00000A"/>
            <w:sz w:val="20"/>
            <w:szCs w:val="20"/>
            <w:lang w:val="es-EC"/>
          </w:rPr>
          <w:delText>s</w:delText>
        </w:r>
      </w:del>
      <w:r w:rsidRPr="00F113D7">
        <w:rPr>
          <w:rFonts w:ascii="Palatino Linotype" w:hAnsi="Palatino Linotype" w:cs="Times New Roman"/>
          <w:color w:val="00000A"/>
          <w:sz w:val="20"/>
          <w:szCs w:val="20"/>
          <w:lang w:val="es-EC"/>
        </w:rPr>
        <w:t xml:space="preserve">u aporte </w:t>
      </w:r>
      <w:commentRangeEnd w:id="96"/>
      <w:r w:rsidR="00C14BF0">
        <w:rPr>
          <w:rStyle w:val="Refdecomentario"/>
        </w:rPr>
        <w:commentReference w:id="96"/>
      </w:r>
      <w:r w:rsidRPr="00F113D7">
        <w:rPr>
          <w:rFonts w:ascii="Palatino Linotype" w:hAnsi="Palatino Linotype" w:cs="Times New Roman"/>
          <w:color w:val="00000A"/>
          <w:sz w:val="20"/>
          <w:szCs w:val="20"/>
          <w:lang w:val="es-EC"/>
        </w:rPr>
        <w:t>cubre alrededor de un 38% de toda el agua potable producida para el D</w:t>
      </w:r>
      <w:r w:rsidR="00406D22">
        <w:rPr>
          <w:rFonts w:ascii="Palatino Linotype" w:hAnsi="Palatino Linotype" w:cs="Times New Roman"/>
          <w:color w:val="00000A"/>
          <w:sz w:val="20"/>
          <w:szCs w:val="20"/>
          <w:lang w:val="es-EC"/>
        </w:rPr>
        <w:t>i</w:t>
      </w:r>
      <w:r w:rsidR="00A46D43">
        <w:rPr>
          <w:rFonts w:ascii="Palatino Linotype" w:hAnsi="Palatino Linotype" w:cs="Times New Roman"/>
          <w:color w:val="00000A"/>
          <w:sz w:val="20"/>
          <w:szCs w:val="20"/>
          <w:lang w:val="es-EC"/>
        </w:rPr>
        <w:t>strito Metropolitano de Quito</w:t>
      </w:r>
      <w:sdt>
        <w:sdtPr>
          <w:rPr>
            <w:rFonts w:ascii="Palatino Linotype" w:hAnsi="Palatino Linotype" w:cs="Times New Roman"/>
            <w:color w:val="00000A"/>
            <w:sz w:val="20"/>
            <w:szCs w:val="20"/>
            <w:lang w:val="es-EC"/>
          </w:rPr>
          <w:id w:val="1298956835"/>
          <w:citation/>
        </w:sdtPr>
        <w:sdtEndPr/>
        <w:sdtContent>
          <w:r w:rsidRPr="00F113D7">
            <w:rPr>
              <w:rFonts w:ascii="Palatino Linotype" w:hAnsi="Palatino Linotype" w:cs="Times New Roman"/>
              <w:color w:val="00000A"/>
              <w:sz w:val="20"/>
              <w:szCs w:val="20"/>
              <w:lang w:val="es-EC"/>
            </w:rPr>
            <w:fldChar w:fldCharType="begin"/>
          </w:r>
          <w:r w:rsidRPr="00F113D7">
            <w:rPr>
              <w:rFonts w:ascii="Palatino Linotype" w:hAnsi="Palatino Linotype" w:cs="Times New Roman"/>
              <w:color w:val="00000A"/>
              <w:sz w:val="20"/>
              <w:szCs w:val="20"/>
              <w:lang w:val="es-EC"/>
            </w:rPr>
            <w:instrText xml:space="preserve">CITATION MAE12 \l 2058 </w:instrText>
          </w:r>
          <w:r w:rsidRPr="00F113D7">
            <w:rPr>
              <w:rFonts w:ascii="Palatino Linotype" w:hAnsi="Palatino Linotype" w:cs="Times New Roman"/>
              <w:color w:val="00000A"/>
              <w:sz w:val="20"/>
              <w:szCs w:val="20"/>
              <w:lang w:val="es-EC"/>
            </w:rPr>
            <w:fldChar w:fldCharType="separate"/>
          </w:r>
          <w:r w:rsidRPr="00F113D7">
            <w:rPr>
              <w:rFonts w:ascii="Palatino Linotype" w:hAnsi="Palatino Linotype" w:cs="Times New Roman"/>
              <w:color w:val="00000A"/>
              <w:sz w:val="20"/>
              <w:szCs w:val="20"/>
              <w:lang w:val="es-EC"/>
            </w:rPr>
            <w:t xml:space="preserve"> (MAE, 2012)</w:t>
          </w:r>
          <w:r w:rsidRPr="00F113D7">
            <w:rPr>
              <w:rFonts w:ascii="Palatino Linotype" w:hAnsi="Palatino Linotype" w:cs="Times New Roman"/>
              <w:color w:val="00000A"/>
              <w:sz w:val="20"/>
              <w:szCs w:val="20"/>
              <w:lang w:val="es-EC"/>
            </w:rPr>
            <w:fldChar w:fldCharType="end"/>
          </w:r>
        </w:sdtContent>
      </w:sdt>
      <w:r w:rsidRPr="00F113D7">
        <w:rPr>
          <w:rFonts w:ascii="Palatino Linotype" w:hAnsi="Palatino Linotype" w:cs="Times New Roman"/>
          <w:color w:val="00000A"/>
          <w:sz w:val="20"/>
          <w:szCs w:val="20"/>
          <w:lang w:val="es-EC"/>
        </w:rPr>
        <w:t>.</w:t>
      </w:r>
      <w:r w:rsidRPr="00543663">
        <w:rPr>
          <w:rFonts w:ascii="Palatino Linotype" w:hAnsi="Palatino Linotype" w:cs="Times New Roman"/>
          <w:color w:val="00000A"/>
          <w:sz w:val="20"/>
          <w:szCs w:val="20"/>
          <w:lang w:val="es-EC"/>
        </w:rPr>
        <w:t xml:space="preserve"> </w:t>
      </w:r>
      <w:del w:id="103" w:author="Autor">
        <w:r w:rsidR="00CA0C04" w:rsidDel="00CC26DB">
          <w:rPr>
            <w:rFonts w:ascii="Palatino Linotype" w:hAnsi="Palatino Linotype" w:cs="Times New Roman"/>
            <w:color w:val="00000A"/>
            <w:sz w:val="20"/>
            <w:szCs w:val="20"/>
            <w:lang w:val="es-EC"/>
          </w:rPr>
          <w:delText>Es por ello que se ve la necesidad</w:delText>
        </w:r>
      </w:del>
      <w:ins w:id="104" w:author="Autor">
        <w:r w:rsidR="00CC26DB">
          <w:rPr>
            <w:rFonts w:ascii="Palatino Linotype" w:hAnsi="Palatino Linotype" w:cs="Times New Roman"/>
            <w:color w:val="00000A"/>
            <w:sz w:val="20"/>
            <w:szCs w:val="20"/>
            <w:lang w:val="es-EC"/>
          </w:rPr>
          <w:t>Por ello es necesario</w:t>
        </w:r>
      </w:ins>
      <w:del w:id="105" w:author="Autor">
        <w:r w:rsidR="00CA0C04" w:rsidDel="00CC26DB">
          <w:rPr>
            <w:rFonts w:ascii="Palatino Linotype" w:hAnsi="Palatino Linotype" w:cs="Times New Roman"/>
            <w:color w:val="00000A"/>
            <w:sz w:val="20"/>
            <w:szCs w:val="20"/>
            <w:lang w:val="es-EC"/>
          </w:rPr>
          <w:delText xml:space="preserve"> de</w:delText>
        </w:r>
      </w:del>
      <w:r w:rsidR="00CA0C04">
        <w:rPr>
          <w:rFonts w:ascii="Palatino Linotype" w:hAnsi="Palatino Linotype" w:cs="Times New Roman"/>
          <w:color w:val="00000A"/>
          <w:sz w:val="20"/>
          <w:szCs w:val="20"/>
          <w:lang w:val="es-EC"/>
        </w:rPr>
        <w:t xml:space="preserve"> cuantificar y estimar el nivel actual frente a</w:t>
      </w:r>
      <w:ins w:id="106" w:author="Autor">
        <w:r w:rsidR="00CC26DB">
          <w:rPr>
            <w:rFonts w:ascii="Palatino Linotype" w:hAnsi="Palatino Linotype" w:cs="Times New Roman"/>
            <w:color w:val="00000A"/>
            <w:sz w:val="20"/>
            <w:szCs w:val="20"/>
            <w:lang w:val="es-EC"/>
          </w:rPr>
          <w:t>l</w:t>
        </w:r>
      </w:ins>
      <w:r w:rsidR="00CA0C04">
        <w:rPr>
          <w:rFonts w:ascii="Palatino Linotype" w:hAnsi="Palatino Linotype" w:cs="Times New Roman"/>
          <w:color w:val="00000A"/>
          <w:sz w:val="20"/>
          <w:szCs w:val="20"/>
          <w:lang w:val="es-EC"/>
        </w:rPr>
        <w:t xml:space="preserve"> </w:t>
      </w:r>
      <w:r w:rsidR="00CA0C04" w:rsidRPr="006C6FF3">
        <w:rPr>
          <w:rFonts w:ascii="Palatino Linotype" w:hAnsi="Palatino Linotype" w:cstheme="minorHAnsi"/>
          <w:sz w:val="18"/>
          <w:szCs w:val="18"/>
        </w:rPr>
        <w:t>consumo, disponibilidad y capacidad de depuración de agua</w:t>
      </w:r>
      <w:r w:rsidR="00CA0C04">
        <w:rPr>
          <w:rFonts w:ascii="Palatino Linotype" w:hAnsi="Palatino Linotype" w:cs="Times New Roman"/>
          <w:color w:val="00000A"/>
          <w:sz w:val="20"/>
          <w:szCs w:val="20"/>
          <w:lang w:val="es-EC"/>
        </w:rPr>
        <w:t xml:space="preserve"> en que se encuentra la microcuenca, lineamientos que fundamentan la sostenibilidad en este estudio</w:t>
      </w:r>
      <w:ins w:id="107" w:author="Autor">
        <w:r w:rsidR="00272FAB">
          <w:rPr>
            <w:rFonts w:ascii="Palatino Linotype" w:hAnsi="Palatino Linotype" w:cs="Times New Roman"/>
            <w:color w:val="00000A"/>
            <w:sz w:val="20"/>
            <w:szCs w:val="20"/>
            <w:lang w:val="es-EC"/>
          </w:rPr>
          <w:t xml:space="preserve"> </w:t>
        </w:r>
      </w:ins>
      <w:del w:id="108" w:author="Autor">
        <w:r w:rsidR="00CA0C04" w:rsidDel="00272FAB">
          <w:rPr>
            <w:rFonts w:ascii="Palatino Linotype" w:hAnsi="Palatino Linotype" w:cs="Times New Roman"/>
            <w:color w:val="00000A"/>
            <w:sz w:val="20"/>
            <w:szCs w:val="20"/>
            <w:lang w:val="es-EC"/>
          </w:rPr>
          <w:delText xml:space="preserve">, </w:delText>
        </w:r>
        <w:r w:rsidR="00E5670F" w:rsidDel="00CC26DB">
          <w:rPr>
            <w:rFonts w:ascii="Palatino Linotype" w:hAnsi="Palatino Linotype" w:cs="Times New Roman"/>
            <w:color w:val="00000A"/>
            <w:sz w:val="20"/>
            <w:szCs w:val="20"/>
            <w:lang w:val="es-EC"/>
          </w:rPr>
          <w:delText>y así poder</w:delText>
        </w:r>
      </w:del>
      <w:ins w:id="109" w:author="Autor">
        <w:r w:rsidR="00CC26DB">
          <w:rPr>
            <w:rFonts w:ascii="Palatino Linotype" w:hAnsi="Palatino Linotype" w:cs="Times New Roman"/>
            <w:color w:val="00000A"/>
            <w:sz w:val="20"/>
            <w:szCs w:val="20"/>
            <w:lang w:val="es-EC"/>
          </w:rPr>
          <w:t>pudiendo</w:t>
        </w:r>
      </w:ins>
      <w:r w:rsidR="00E5670F">
        <w:rPr>
          <w:rFonts w:ascii="Palatino Linotype" w:hAnsi="Palatino Linotype" w:cs="Times New Roman"/>
          <w:color w:val="00000A"/>
          <w:sz w:val="20"/>
          <w:szCs w:val="20"/>
          <w:lang w:val="es-EC"/>
        </w:rPr>
        <w:t xml:space="preserve"> replicar la metodología aplicada </w:t>
      </w:r>
      <w:commentRangeStart w:id="110"/>
      <w:r w:rsidR="00E5670F">
        <w:rPr>
          <w:rFonts w:ascii="Palatino Linotype" w:hAnsi="Palatino Linotype" w:cs="Times New Roman"/>
          <w:color w:val="00000A"/>
          <w:sz w:val="20"/>
          <w:szCs w:val="20"/>
          <w:lang w:val="es-EC"/>
        </w:rPr>
        <w:t>a</w:t>
      </w:r>
      <w:ins w:id="111" w:author="Autor">
        <w:r w:rsidR="00272FAB" w:rsidRPr="00272FAB">
          <w:t xml:space="preserve"> </w:t>
        </w:r>
        <w:r w:rsidR="00272FAB">
          <w:rPr>
            <w:rFonts w:ascii="Palatino Linotype" w:hAnsi="Palatino Linotype" w:cs="Times New Roman"/>
            <w:color w:val="00000A"/>
            <w:sz w:val="20"/>
            <w:szCs w:val="20"/>
            <w:lang w:val="es-EC"/>
          </w:rPr>
          <w:t xml:space="preserve">otras </w:t>
        </w:r>
        <w:r w:rsidR="00272FAB" w:rsidRPr="00272FAB">
          <w:rPr>
            <w:rFonts w:ascii="Palatino Linotype" w:hAnsi="Palatino Linotype" w:cs="Times New Roman"/>
            <w:color w:val="00000A"/>
            <w:sz w:val="20"/>
            <w:szCs w:val="20"/>
            <w:lang w:val="es-EC"/>
          </w:rPr>
          <w:lastRenderedPageBreak/>
          <w:t xml:space="preserve">microcuencas </w:t>
        </w:r>
        <w:r w:rsidR="00272FAB">
          <w:rPr>
            <w:rFonts w:ascii="Palatino Linotype" w:hAnsi="Palatino Linotype" w:cs="Times New Roman"/>
            <w:color w:val="00000A"/>
            <w:sz w:val="20"/>
            <w:szCs w:val="20"/>
            <w:lang w:val="es-EC"/>
          </w:rPr>
          <w:t>dentro</w:t>
        </w:r>
      </w:ins>
      <w:del w:id="112" w:author="Autor">
        <w:r w:rsidR="00E5670F" w:rsidDel="00272FAB">
          <w:rPr>
            <w:rFonts w:ascii="Palatino Linotype" w:hAnsi="Palatino Linotype" w:cs="Times New Roman"/>
            <w:color w:val="00000A"/>
            <w:sz w:val="20"/>
            <w:szCs w:val="20"/>
            <w:lang w:val="es-EC"/>
          </w:rPr>
          <w:delText xml:space="preserve"> nivel</w:delText>
        </w:r>
      </w:del>
      <w:ins w:id="113" w:author="Autor">
        <w:r w:rsidR="00272FAB">
          <w:rPr>
            <w:rFonts w:ascii="Palatino Linotype" w:hAnsi="Palatino Linotype" w:cs="Times New Roman"/>
            <w:color w:val="00000A"/>
            <w:sz w:val="20"/>
            <w:szCs w:val="20"/>
            <w:lang w:val="es-EC"/>
          </w:rPr>
          <w:t xml:space="preserve"> del</w:t>
        </w:r>
      </w:ins>
      <w:r w:rsidR="00E5670F">
        <w:rPr>
          <w:rFonts w:ascii="Palatino Linotype" w:hAnsi="Palatino Linotype" w:cs="Times New Roman"/>
          <w:color w:val="00000A"/>
          <w:sz w:val="20"/>
          <w:szCs w:val="20"/>
          <w:lang w:val="es-EC"/>
        </w:rPr>
        <w:t xml:space="preserve"> país</w:t>
      </w:r>
      <w:commentRangeEnd w:id="110"/>
      <w:r w:rsidR="00CC26DB">
        <w:rPr>
          <w:rStyle w:val="Refdecomentario"/>
        </w:rPr>
        <w:commentReference w:id="110"/>
      </w:r>
      <w:r w:rsidR="00E5670F">
        <w:rPr>
          <w:rFonts w:ascii="Palatino Linotype" w:hAnsi="Palatino Linotype" w:cs="Times New Roman"/>
          <w:color w:val="00000A"/>
          <w:sz w:val="20"/>
          <w:szCs w:val="20"/>
          <w:lang w:val="es-EC"/>
        </w:rPr>
        <w:t xml:space="preserve">, ya que </w:t>
      </w:r>
      <w:r w:rsidR="00CA0C04">
        <w:rPr>
          <w:rFonts w:ascii="Palatino Linotype" w:hAnsi="Palatino Linotype" w:cs="Times New Roman"/>
          <w:color w:val="00000A"/>
          <w:sz w:val="20"/>
          <w:szCs w:val="20"/>
          <w:lang w:val="es-EC"/>
        </w:rPr>
        <w:t xml:space="preserve">no existen estudios similares </w:t>
      </w:r>
      <w:r w:rsidR="00E5670F">
        <w:rPr>
          <w:rFonts w:ascii="Palatino Linotype" w:hAnsi="Palatino Linotype" w:cs="Times New Roman"/>
          <w:color w:val="00000A"/>
          <w:sz w:val="20"/>
          <w:szCs w:val="20"/>
          <w:lang w:val="es-EC"/>
        </w:rPr>
        <w:t>en el E</w:t>
      </w:r>
      <w:r w:rsidR="00CA0C04">
        <w:rPr>
          <w:rFonts w:ascii="Palatino Linotype" w:hAnsi="Palatino Linotype" w:cs="Times New Roman"/>
          <w:color w:val="00000A"/>
          <w:sz w:val="20"/>
          <w:szCs w:val="20"/>
          <w:lang w:val="es-EC"/>
        </w:rPr>
        <w:t xml:space="preserve">cuador por lo que se pretende </w:t>
      </w:r>
      <w:r w:rsidR="00E5670F">
        <w:rPr>
          <w:rFonts w:ascii="Palatino Linotype" w:hAnsi="Palatino Linotype" w:cs="Times New Roman"/>
          <w:color w:val="00000A"/>
          <w:sz w:val="20"/>
          <w:szCs w:val="20"/>
          <w:lang w:val="es-EC"/>
        </w:rPr>
        <w:t>gestionar</w:t>
      </w:r>
      <w:r w:rsidR="00CA0C04">
        <w:rPr>
          <w:rFonts w:ascii="Palatino Linotype" w:hAnsi="Palatino Linotype" w:cs="Times New Roman"/>
          <w:color w:val="00000A"/>
          <w:sz w:val="20"/>
          <w:szCs w:val="20"/>
          <w:lang w:val="es-EC"/>
        </w:rPr>
        <w:t xml:space="preserve"> como una herramienta de alta </w:t>
      </w:r>
      <w:r w:rsidR="00E5670F">
        <w:rPr>
          <w:rFonts w:ascii="Palatino Linotype" w:hAnsi="Palatino Linotype" w:cs="Times New Roman"/>
          <w:color w:val="00000A"/>
          <w:sz w:val="20"/>
          <w:szCs w:val="20"/>
          <w:lang w:val="es-EC"/>
        </w:rPr>
        <w:t>injerencia</w:t>
      </w:r>
      <w:r w:rsidR="00CA0C04">
        <w:rPr>
          <w:rFonts w:ascii="Palatino Linotype" w:hAnsi="Palatino Linotype" w:cs="Times New Roman"/>
          <w:color w:val="00000A"/>
          <w:sz w:val="20"/>
          <w:szCs w:val="20"/>
          <w:lang w:val="es-EC"/>
        </w:rPr>
        <w:t xml:space="preserve"> en el desarrollo de </w:t>
      </w:r>
      <w:commentRangeStart w:id="114"/>
      <w:r w:rsidR="00CA0C04">
        <w:rPr>
          <w:rFonts w:ascii="Palatino Linotype" w:hAnsi="Palatino Linotype" w:cs="Times New Roman"/>
          <w:color w:val="00000A"/>
          <w:sz w:val="20"/>
          <w:szCs w:val="20"/>
          <w:lang w:val="es-EC"/>
        </w:rPr>
        <w:t xml:space="preserve">planes </w:t>
      </w:r>
      <w:r w:rsidR="00E5670F">
        <w:rPr>
          <w:rFonts w:ascii="Palatino Linotype" w:hAnsi="Palatino Linotype" w:cs="Times New Roman"/>
          <w:color w:val="00000A"/>
          <w:sz w:val="20"/>
          <w:szCs w:val="20"/>
          <w:lang w:val="es-EC"/>
        </w:rPr>
        <w:t xml:space="preserve">integrales de manejo de cuencas </w:t>
      </w:r>
      <w:commentRangeStart w:id="115"/>
      <w:r w:rsidR="00E5670F">
        <w:rPr>
          <w:rFonts w:ascii="Palatino Linotype" w:hAnsi="Palatino Linotype" w:cs="Times New Roman"/>
          <w:color w:val="00000A"/>
          <w:sz w:val="20"/>
          <w:szCs w:val="20"/>
          <w:lang w:val="es-EC"/>
        </w:rPr>
        <w:t>hidrográficas</w:t>
      </w:r>
      <w:commentRangeEnd w:id="115"/>
      <w:r w:rsidR="00CE5E36">
        <w:rPr>
          <w:rStyle w:val="Refdecomentario"/>
        </w:rPr>
        <w:commentReference w:id="115"/>
      </w:r>
      <w:r w:rsidR="00E5670F">
        <w:rPr>
          <w:rFonts w:ascii="Palatino Linotype" w:hAnsi="Palatino Linotype" w:cs="Times New Roman"/>
          <w:color w:val="00000A"/>
          <w:sz w:val="20"/>
          <w:szCs w:val="20"/>
          <w:lang w:val="es-EC"/>
        </w:rPr>
        <w:t>.</w:t>
      </w:r>
      <w:commentRangeEnd w:id="114"/>
      <w:r w:rsidR="00827EA4">
        <w:rPr>
          <w:rStyle w:val="Refdecomentario"/>
        </w:rPr>
        <w:commentReference w:id="114"/>
      </w:r>
    </w:p>
    <w:p w14:paraId="3D7B57D2" w14:textId="77777777" w:rsidR="009A626D" w:rsidRPr="00381872" w:rsidRDefault="0022425B" w:rsidP="0022425B">
      <w:pPr>
        <w:autoSpaceDE w:val="0"/>
        <w:autoSpaceDN w:val="0"/>
        <w:adjustRightInd w:val="0"/>
        <w:spacing w:after="0" w:line="480" w:lineRule="auto"/>
        <w:rPr>
          <w:rFonts w:ascii="Palatino Linotype" w:hAnsi="Palatino Linotype" w:cs="Times New Roman"/>
          <w:b/>
          <w:sz w:val="20"/>
          <w:szCs w:val="20"/>
        </w:rPr>
      </w:pPr>
      <w:bookmarkStart w:id="116" w:name="_Toc484366281"/>
      <w:bookmarkStart w:id="117" w:name="_Toc484366299"/>
      <w:r>
        <w:rPr>
          <w:rFonts w:ascii="Palatino Linotype" w:hAnsi="Palatino Linotype" w:cs="Times New Roman"/>
          <w:b/>
          <w:sz w:val="20"/>
          <w:szCs w:val="20"/>
        </w:rPr>
        <w:t xml:space="preserve">Materiales y métodos </w:t>
      </w:r>
    </w:p>
    <w:p w14:paraId="3FE4E0B1" w14:textId="77777777" w:rsidR="009A626D" w:rsidRPr="00381872" w:rsidRDefault="009A626D" w:rsidP="00381872">
      <w:pPr>
        <w:autoSpaceDE w:val="0"/>
        <w:autoSpaceDN w:val="0"/>
        <w:adjustRightInd w:val="0"/>
        <w:spacing w:after="0" w:line="480" w:lineRule="auto"/>
        <w:jc w:val="both"/>
        <w:rPr>
          <w:rFonts w:ascii="Palatino Linotype" w:hAnsi="Palatino Linotype" w:cs="Times New Roman"/>
          <w:b/>
          <w:sz w:val="20"/>
          <w:szCs w:val="20"/>
        </w:rPr>
      </w:pPr>
      <w:bookmarkStart w:id="118" w:name="_Toc482317822"/>
      <w:bookmarkStart w:id="119" w:name="_Toc482590543"/>
      <w:bookmarkStart w:id="120" w:name="_Toc484366023"/>
      <w:r w:rsidRPr="00381872">
        <w:rPr>
          <w:rFonts w:ascii="Palatino Linotype" w:hAnsi="Palatino Linotype" w:cs="Times New Roman"/>
          <w:b/>
          <w:sz w:val="20"/>
          <w:szCs w:val="20"/>
        </w:rPr>
        <w:t>Área de estudio</w:t>
      </w:r>
    </w:p>
    <w:p w14:paraId="39BCD4E9" w14:textId="1EC0DA64" w:rsidR="00A917A9" w:rsidRDefault="009A626D" w:rsidP="00A917A9">
      <w:pPr>
        <w:pStyle w:val="fuente"/>
        <w:spacing w:before="240" w:after="0" w:line="480" w:lineRule="auto"/>
        <w:rPr>
          <w:ins w:id="121" w:author="Autor"/>
          <w:rFonts w:ascii="Palatino Linotype" w:hAnsi="Palatino Linotype"/>
          <w:sz w:val="20"/>
          <w:szCs w:val="18"/>
        </w:rPr>
      </w:pPr>
      <w:r w:rsidRPr="0034731E">
        <w:rPr>
          <w:rFonts w:ascii="Palatino Linotype" w:hAnsi="Palatino Linotype"/>
          <w:sz w:val="20"/>
          <w:szCs w:val="18"/>
        </w:rPr>
        <w:t xml:space="preserve">La microcuenca del río Pita </w:t>
      </w:r>
      <w:ins w:id="122" w:author="Autor">
        <w:r w:rsidR="00EE25E1">
          <w:rPr>
            <w:rFonts w:ascii="Palatino Linotype" w:hAnsi="Palatino Linotype"/>
            <w:sz w:val="20"/>
            <w:szCs w:val="18"/>
          </w:rPr>
          <w:t xml:space="preserve">tiene alrededor de </w:t>
        </w:r>
        <w:r w:rsidR="00EE25E1" w:rsidRPr="00EE25E1">
          <w:rPr>
            <w:rFonts w:ascii="Palatino Linotype" w:hAnsi="Palatino Linotype"/>
            <w:sz w:val="20"/>
            <w:szCs w:val="18"/>
          </w:rPr>
          <w:t>592.4</w:t>
        </w:r>
        <w:r w:rsidR="00EE25E1">
          <w:rPr>
            <w:rFonts w:ascii="Palatino Linotype" w:hAnsi="Palatino Linotype"/>
            <w:sz w:val="20"/>
            <w:szCs w:val="18"/>
          </w:rPr>
          <w:t xml:space="preserve"> hectáreas, </w:t>
        </w:r>
      </w:ins>
      <w:r w:rsidRPr="0034731E">
        <w:rPr>
          <w:rFonts w:ascii="Palatino Linotype" w:hAnsi="Palatino Linotype"/>
          <w:sz w:val="20"/>
          <w:szCs w:val="18"/>
        </w:rPr>
        <w:t>forma parte de</w:t>
      </w:r>
      <w:r w:rsidR="00406D22">
        <w:rPr>
          <w:rFonts w:ascii="Palatino Linotype" w:hAnsi="Palatino Linotype"/>
          <w:sz w:val="20"/>
          <w:szCs w:val="18"/>
        </w:rPr>
        <w:t xml:space="preserve">l sistema hidrográfico </w:t>
      </w:r>
      <w:r w:rsidRPr="0034731E">
        <w:rPr>
          <w:rFonts w:ascii="Palatino Linotype" w:hAnsi="Palatino Linotype"/>
          <w:sz w:val="20"/>
          <w:szCs w:val="18"/>
        </w:rPr>
        <w:t xml:space="preserve">Guayllabamba, ubicada </w:t>
      </w:r>
      <w:r>
        <w:rPr>
          <w:rFonts w:ascii="Palatino Linotype" w:hAnsi="Palatino Linotype"/>
          <w:sz w:val="20"/>
          <w:szCs w:val="18"/>
        </w:rPr>
        <w:t xml:space="preserve">en Ecuador provincia de Pichincha, </w:t>
      </w:r>
      <w:r w:rsidRPr="0034731E">
        <w:rPr>
          <w:rFonts w:ascii="Palatino Linotype" w:hAnsi="Palatino Linotype"/>
          <w:sz w:val="20"/>
          <w:szCs w:val="18"/>
        </w:rPr>
        <w:t xml:space="preserve">en los cantones Quito, Rumiñahui y </w:t>
      </w:r>
      <w:commentRangeStart w:id="123"/>
      <w:r w:rsidRPr="0034731E">
        <w:rPr>
          <w:rFonts w:ascii="Palatino Linotype" w:hAnsi="Palatino Linotype"/>
          <w:sz w:val="20"/>
          <w:szCs w:val="18"/>
        </w:rPr>
        <w:t>Mejía</w:t>
      </w:r>
      <w:commentRangeEnd w:id="123"/>
      <w:r w:rsidR="000D4D4A">
        <w:rPr>
          <w:rStyle w:val="Refdecomentario"/>
        </w:rPr>
        <w:commentReference w:id="123"/>
      </w:r>
      <w:ins w:id="124" w:author="Autor">
        <w:r w:rsidR="00EB0BB8">
          <w:rPr>
            <w:rFonts w:ascii="Palatino Linotype" w:hAnsi="Palatino Linotype"/>
            <w:sz w:val="20"/>
            <w:szCs w:val="18"/>
          </w:rPr>
          <w:t xml:space="preserve"> (ver</w:t>
        </w:r>
        <w:r w:rsidR="00A917A9">
          <w:rPr>
            <w:rFonts w:ascii="Palatino Linotype" w:hAnsi="Palatino Linotype"/>
            <w:sz w:val="20"/>
            <w:szCs w:val="18"/>
          </w:rPr>
          <w:t xml:space="preserve"> figura 1)</w:t>
        </w:r>
      </w:ins>
      <w:r w:rsidRPr="0034731E">
        <w:rPr>
          <w:rFonts w:ascii="Palatino Linotype" w:hAnsi="Palatino Linotype"/>
          <w:sz w:val="20"/>
          <w:szCs w:val="18"/>
        </w:rPr>
        <w:t>. El río Pita nace en la unión de las quebradas Hualpaloma y Carcelén</w:t>
      </w:r>
      <w:ins w:id="125" w:author="Autor">
        <w:r w:rsidR="00484367">
          <w:rPr>
            <w:rFonts w:ascii="Palatino Linotype" w:hAnsi="Palatino Linotype"/>
            <w:sz w:val="20"/>
            <w:szCs w:val="18"/>
          </w:rPr>
          <w:t>,</w:t>
        </w:r>
      </w:ins>
      <w:r w:rsidRPr="0034731E">
        <w:rPr>
          <w:rFonts w:ascii="Palatino Linotype" w:hAnsi="Palatino Linotype"/>
          <w:sz w:val="20"/>
          <w:szCs w:val="18"/>
        </w:rPr>
        <w:t xml:space="preserve"> en los páramos occidentales del Sincholagua </w:t>
      </w:r>
      <w:sdt>
        <w:sdtPr>
          <w:rPr>
            <w:rFonts w:ascii="Palatino Linotype" w:hAnsi="Palatino Linotype"/>
            <w:sz w:val="20"/>
            <w:szCs w:val="18"/>
          </w:rPr>
          <w:id w:val="-1977062008"/>
          <w:citation/>
        </w:sdtPr>
        <w:sdtEndPr/>
        <w:sdtContent>
          <w:r w:rsidRPr="0034731E">
            <w:rPr>
              <w:rFonts w:ascii="Palatino Linotype" w:hAnsi="Palatino Linotype"/>
              <w:sz w:val="20"/>
              <w:szCs w:val="18"/>
            </w:rPr>
            <w:fldChar w:fldCharType="begin"/>
          </w:r>
          <w:r w:rsidRPr="0034731E">
            <w:rPr>
              <w:rFonts w:ascii="Palatino Linotype" w:hAnsi="Palatino Linotype"/>
              <w:sz w:val="20"/>
              <w:szCs w:val="18"/>
              <w:lang w:val="es-MX"/>
            </w:rPr>
            <w:instrText xml:space="preserve"> CITATION Fre09 \l 2058 </w:instrText>
          </w:r>
          <w:r w:rsidRPr="0034731E">
            <w:rPr>
              <w:rFonts w:ascii="Palatino Linotype" w:hAnsi="Palatino Linotype"/>
              <w:sz w:val="20"/>
              <w:szCs w:val="18"/>
            </w:rPr>
            <w:fldChar w:fldCharType="separate"/>
          </w:r>
          <w:r w:rsidRPr="0034731E">
            <w:rPr>
              <w:rFonts w:ascii="Palatino Linotype" w:hAnsi="Palatino Linotype"/>
              <w:noProof/>
              <w:sz w:val="20"/>
              <w:szCs w:val="18"/>
              <w:lang w:val="es-MX"/>
            </w:rPr>
            <w:t>(Freile &amp; Fabara, 2009)</w:t>
          </w:r>
          <w:r w:rsidRPr="0034731E">
            <w:rPr>
              <w:rFonts w:ascii="Palatino Linotype" w:hAnsi="Palatino Linotype"/>
              <w:sz w:val="20"/>
              <w:szCs w:val="18"/>
            </w:rPr>
            <w:fldChar w:fldCharType="end"/>
          </w:r>
        </w:sdtContent>
      </w:sdt>
      <w:r>
        <w:rPr>
          <w:rFonts w:ascii="Palatino Linotype" w:hAnsi="Palatino Linotype"/>
          <w:sz w:val="20"/>
          <w:szCs w:val="18"/>
        </w:rPr>
        <w:t xml:space="preserve">. </w:t>
      </w:r>
    </w:p>
    <w:p w14:paraId="1DF03B04" w14:textId="77777777" w:rsidR="00A917A9" w:rsidRPr="00B766F4" w:rsidRDefault="00A917A9" w:rsidP="00FA5AD9">
      <w:pPr>
        <w:pStyle w:val="figuras"/>
        <w:jc w:val="center"/>
        <w:rPr>
          <w:ins w:id="126" w:author="Autor"/>
          <w:rFonts w:ascii="Palatino Linotype" w:hAnsi="Palatino Linotype"/>
          <w:sz w:val="18"/>
          <w:szCs w:val="18"/>
        </w:rPr>
      </w:pPr>
      <w:commentRangeStart w:id="127"/>
      <w:ins w:id="128" w:author="Autor">
        <w:r>
          <w:rPr>
            <w:rFonts w:ascii="Palatino Linotype" w:hAnsi="Palatino Linotype"/>
            <w:noProof/>
            <w:sz w:val="18"/>
            <w:szCs w:val="18"/>
            <w:lang w:val="es-EC" w:eastAsia="es-EC"/>
          </w:rPr>
          <w:drawing>
            <wp:inline distT="0" distB="0" distL="0" distR="0" wp14:anchorId="2414D8A1" wp14:editId="4EC7599A">
              <wp:extent cx="3810000" cy="251256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5376" cy="2522700"/>
                      </a:xfrm>
                      <a:prstGeom prst="rect">
                        <a:avLst/>
                      </a:prstGeom>
                      <a:noFill/>
                    </pic:spPr>
                  </pic:pic>
                </a:graphicData>
              </a:graphic>
            </wp:inline>
          </w:drawing>
        </w:r>
        <w:commentRangeEnd w:id="127"/>
        <w:r>
          <w:rPr>
            <w:rStyle w:val="Refdecomentario"/>
            <w:rFonts w:asciiTheme="minorHAnsi" w:hAnsiTheme="minorHAnsi" w:cstheme="minorBidi"/>
            <w:b w:val="0"/>
            <w:iCs w:val="0"/>
          </w:rPr>
          <w:commentReference w:id="127"/>
        </w:r>
      </w:ins>
    </w:p>
    <w:p w14:paraId="1ED20376" w14:textId="40CB288B" w:rsidR="00A917A9" w:rsidRPr="00FA5AD9" w:rsidRDefault="00A917A9" w:rsidP="00A917A9">
      <w:pPr>
        <w:pStyle w:val="figuras"/>
        <w:spacing w:line="480" w:lineRule="auto"/>
        <w:jc w:val="center"/>
        <w:rPr>
          <w:moveTo w:id="129" w:author="Autor"/>
          <w:rFonts w:ascii="Palatino Linotype" w:hAnsi="Palatino Linotype"/>
          <w:sz w:val="16"/>
          <w:szCs w:val="16"/>
        </w:rPr>
      </w:pPr>
      <w:moveToRangeStart w:id="130" w:author="Autor" w:name="move4594127"/>
      <w:moveTo w:id="131" w:author="Autor">
        <w:r w:rsidRPr="0034731E">
          <w:rPr>
            <w:rFonts w:ascii="Palatino Linotype" w:hAnsi="Palatino Linotype"/>
            <w:sz w:val="16"/>
            <w:szCs w:val="18"/>
          </w:rPr>
          <w:t xml:space="preserve">Figura 1. </w:t>
        </w:r>
      </w:moveTo>
      <w:ins w:id="132" w:author="Autor">
        <w:r w:rsidR="00EB0BB8" w:rsidRPr="00FA5AD9">
          <w:rPr>
            <w:rFonts w:ascii="Palatino Linotype" w:hAnsi="Palatino Linotype"/>
            <w:sz w:val="16"/>
            <w:szCs w:val="16"/>
          </w:rPr>
          <w:t>M</w:t>
        </w:r>
      </w:ins>
      <w:moveTo w:id="133" w:author="Autor">
        <w:del w:id="134" w:author="Autor">
          <w:r w:rsidRPr="00FA5AD9" w:rsidDel="00EB0BB8">
            <w:rPr>
              <w:rFonts w:ascii="Palatino Linotype" w:hAnsi="Palatino Linotype"/>
              <w:sz w:val="16"/>
              <w:szCs w:val="16"/>
            </w:rPr>
            <w:delText xml:space="preserve">Zona de </w:delText>
          </w:r>
          <w:commentRangeStart w:id="135"/>
          <w:r w:rsidRPr="00FA5AD9" w:rsidDel="00EB0BB8">
            <w:rPr>
              <w:rFonts w:ascii="Palatino Linotype" w:hAnsi="Palatino Linotype"/>
              <w:sz w:val="16"/>
              <w:szCs w:val="16"/>
            </w:rPr>
            <w:delText>estudio</w:delText>
          </w:r>
          <w:commentRangeEnd w:id="135"/>
          <w:r w:rsidRPr="00FA5AD9" w:rsidDel="00EB0BB8">
            <w:rPr>
              <w:rStyle w:val="Refdecomentario"/>
              <w:rFonts w:asciiTheme="minorHAnsi" w:hAnsiTheme="minorHAnsi" w:cstheme="minorBidi"/>
              <w:b w:val="0"/>
              <w:iCs w:val="0"/>
            </w:rPr>
            <w:commentReference w:id="135"/>
          </w:r>
        </w:del>
      </w:moveTo>
      <w:ins w:id="136" w:author="Autor">
        <w:r w:rsidR="00EB0BB8" w:rsidRPr="00594A20">
          <w:rPr>
            <w:rFonts w:ascii="Palatino Linotype" w:hAnsi="Palatino Linotype" w:cs="Times New Roman"/>
            <w:bCs/>
            <w:sz w:val="16"/>
            <w:szCs w:val="16"/>
          </w:rPr>
          <w:t>apa de la ubicación de zona de estudio (microcuenca del Río Pita)</w:t>
        </w:r>
      </w:ins>
    </w:p>
    <w:moveToRangeEnd w:id="130"/>
    <w:p w14:paraId="4A8CB221" w14:textId="783A638E" w:rsidR="00CC5E99" w:rsidDel="00A917A9" w:rsidRDefault="00CC5E99" w:rsidP="00381872">
      <w:pPr>
        <w:spacing w:after="0" w:line="480" w:lineRule="auto"/>
        <w:jc w:val="both"/>
        <w:rPr>
          <w:del w:id="137" w:author="Autor"/>
          <w:rFonts w:ascii="Palatino Linotype" w:hAnsi="Palatino Linotype"/>
          <w:sz w:val="20"/>
          <w:szCs w:val="18"/>
        </w:rPr>
      </w:pPr>
    </w:p>
    <w:p w14:paraId="129A6EF0" w14:textId="7CC2AB44" w:rsidR="009A626D" w:rsidRPr="0034731E" w:rsidRDefault="00CC5E99" w:rsidP="00381872">
      <w:pPr>
        <w:spacing w:after="0" w:line="480" w:lineRule="auto"/>
        <w:jc w:val="both"/>
        <w:rPr>
          <w:rFonts w:ascii="Palatino Linotype" w:hAnsi="Palatino Linotype"/>
          <w:sz w:val="20"/>
          <w:szCs w:val="18"/>
        </w:rPr>
      </w:pPr>
      <w:r>
        <w:rPr>
          <w:rFonts w:ascii="Palatino Linotype" w:hAnsi="Palatino Linotype"/>
          <w:sz w:val="20"/>
          <w:szCs w:val="18"/>
        </w:rPr>
        <w:t xml:space="preserve">La proporción parroquial </w:t>
      </w:r>
      <w:r w:rsidR="001A6B07">
        <w:rPr>
          <w:rFonts w:ascii="Palatino Linotype" w:hAnsi="Palatino Linotype"/>
          <w:sz w:val="20"/>
          <w:szCs w:val="18"/>
        </w:rPr>
        <w:t xml:space="preserve">del área de la microcuenca </w:t>
      </w:r>
      <w:r>
        <w:rPr>
          <w:rFonts w:ascii="Palatino Linotype" w:hAnsi="Palatino Linotype"/>
          <w:sz w:val="20"/>
          <w:szCs w:val="18"/>
        </w:rPr>
        <w:t xml:space="preserve">se describe a continuación: Pintag; </w:t>
      </w:r>
      <w:r w:rsidR="009A626D" w:rsidRPr="0034731E">
        <w:rPr>
          <w:rFonts w:ascii="Palatino Linotype" w:hAnsi="Palatino Linotype"/>
          <w:sz w:val="20"/>
          <w:szCs w:val="18"/>
        </w:rPr>
        <w:t>55</w:t>
      </w:r>
      <w:r w:rsidR="001A6B07">
        <w:rPr>
          <w:rFonts w:ascii="Palatino Linotype" w:hAnsi="Palatino Linotype"/>
          <w:sz w:val="20"/>
          <w:szCs w:val="18"/>
        </w:rPr>
        <w:t>.</w:t>
      </w:r>
      <w:r>
        <w:rPr>
          <w:rFonts w:ascii="Palatino Linotype" w:hAnsi="Palatino Linotype"/>
          <w:sz w:val="20"/>
          <w:szCs w:val="18"/>
        </w:rPr>
        <w:t xml:space="preserve">8%, Machachi; </w:t>
      </w:r>
      <w:r w:rsidR="001A6B07">
        <w:rPr>
          <w:rFonts w:ascii="Palatino Linotype" w:hAnsi="Palatino Linotype"/>
          <w:sz w:val="20"/>
          <w:szCs w:val="18"/>
        </w:rPr>
        <w:t>38.</w:t>
      </w:r>
      <w:r w:rsidR="009A626D" w:rsidRPr="0034731E">
        <w:rPr>
          <w:rFonts w:ascii="Palatino Linotype" w:hAnsi="Palatino Linotype"/>
          <w:sz w:val="20"/>
          <w:szCs w:val="18"/>
        </w:rPr>
        <w:t>2%</w:t>
      </w:r>
      <w:r w:rsidR="009A626D">
        <w:rPr>
          <w:rFonts w:ascii="Palatino Linotype" w:hAnsi="Palatino Linotype"/>
          <w:sz w:val="20"/>
          <w:szCs w:val="18"/>
        </w:rPr>
        <w:t xml:space="preserve">, </w:t>
      </w:r>
      <w:r w:rsidR="001A6B07">
        <w:rPr>
          <w:rFonts w:ascii="Palatino Linotype" w:hAnsi="Palatino Linotype"/>
          <w:sz w:val="20"/>
          <w:szCs w:val="18"/>
        </w:rPr>
        <w:t>Rumipamba; 3.</w:t>
      </w:r>
      <w:r>
        <w:rPr>
          <w:rFonts w:ascii="Palatino Linotype" w:hAnsi="Palatino Linotype"/>
          <w:sz w:val="20"/>
          <w:szCs w:val="18"/>
        </w:rPr>
        <w:t>2%</w:t>
      </w:r>
      <w:r w:rsidR="009A626D" w:rsidRPr="0034731E">
        <w:rPr>
          <w:rFonts w:ascii="Palatino Linotype" w:hAnsi="Palatino Linotype"/>
          <w:sz w:val="20"/>
          <w:szCs w:val="18"/>
        </w:rPr>
        <w:t xml:space="preserve"> </w:t>
      </w:r>
      <w:r w:rsidR="009A626D">
        <w:rPr>
          <w:rFonts w:ascii="Palatino Linotype" w:hAnsi="Palatino Linotype"/>
          <w:sz w:val="20"/>
          <w:szCs w:val="18"/>
        </w:rPr>
        <w:t xml:space="preserve">y </w:t>
      </w:r>
      <w:r w:rsidR="001A6B07">
        <w:rPr>
          <w:rFonts w:ascii="Palatino Linotype" w:hAnsi="Palatino Linotype"/>
          <w:sz w:val="20"/>
          <w:szCs w:val="18"/>
        </w:rPr>
        <w:t>Sangolquí; 1.</w:t>
      </w:r>
      <w:r>
        <w:rPr>
          <w:rFonts w:ascii="Palatino Linotype" w:hAnsi="Palatino Linotype"/>
          <w:sz w:val="20"/>
          <w:szCs w:val="18"/>
        </w:rPr>
        <w:t>7</w:t>
      </w:r>
      <w:r w:rsidR="001A6B07">
        <w:rPr>
          <w:rFonts w:ascii="Palatino Linotype" w:hAnsi="Palatino Linotype"/>
          <w:sz w:val="20"/>
          <w:szCs w:val="18"/>
        </w:rPr>
        <w:t>%</w:t>
      </w:r>
      <w:sdt>
        <w:sdtPr>
          <w:rPr>
            <w:rFonts w:ascii="Palatino Linotype" w:hAnsi="Palatino Linotype"/>
            <w:sz w:val="20"/>
            <w:szCs w:val="18"/>
          </w:rPr>
          <w:id w:val="881827978"/>
          <w:citation/>
        </w:sdtPr>
        <w:sdtEndPr/>
        <w:sdtContent>
          <w:r w:rsidR="009A626D" w:rsidRPr="0034731E">
            <w:rPr>
              <w:rFonts w:ascii="Palatino Linotype" w:hAnsi="Palatino Linotype"/>
              <w:sz w:val="20"/>
              <w:szCs w:val="18"/>
            </w:rPr>
            <w:fldChar w:fldCharType="begin"/>
          </w:r>
          <w:r w:rsidR="009A626D" w:rsidRPr="0034731E">
            <w:rPr>
              <w:rFonts w:ascii="Palatino Linotype" w:hAnsi="Palatino Linotype"/>
              <w:sz w:val="20"/>
              <w:szCs w:val="18"/>
            </w:rPr>
            <w:instrText xml:space="preserve">CITATION MAE12 \l 2058 </w:instrText>
          </w:r>
          <w:r w:rsidR="009A626D" w:rsidRPr="0034731E">
            <w:rPr>
              <w:rFonts w:ascii="Palatino Linotype" w:hAnsi="Palatino Linotype"/>
              <w:sz w:val="20"/>
              <w:szCs w:val="18"/>
            </w:rPr>
            <w:fldChar w:fldCharType="separate"/>
          </w:r>
          <w:r w:rsidR="009A626D" w:rsidRPr="0034731E">
            <w:rPr>
              <w:rFonts w:ascii="Palatino Linotype" w:hAnsi="Palatino Linotype"/>
              <w:noProof/>
              <w:sz w:val="20"/>
              <w:szCs w:val="18"/>
            </w:rPr>
            <w:t xml:space="preserve"> (MAE, 2012)</w:t>
          </w:r>
          <w:r w:rsidR="009A626D" w:rsidRPr="0034731E">
            <w:rPr>
              <w:rFonts w:ascii="Palatino Linotype" w:hAnsi="Palatino Linotype"/>
              <w:sz w:val="20"/>
              <w:szCs w:val="18"/>
            </w:rPr>
            <w:fldChar w:fldCharType="end"/>
          </w:r>
        </w:sdtContent>
      </w:sdt>
      <w:r w:rsidR="001A6B07">
        <w:rPr>
          <w:rFonts w:ascii="Palatino Linotype" w:hAnsi="Palatino Linotype"/>
          <w:sz w:val="20"/>
          <w:szCs w:val="18"/>
        </w:rPr>
        <w:t xml:space="preserve">. En </w:t>
      </w:r>
      <w:r w:rsidR="00357244">
        <w:rPr>
          <w:rFonts w:ascii="Palatino Linotype" w:hAnsi="Palatino Linotype"/>
          <w:sz w:val="20"/>
          <w:szCs w:val="18"/>
        </w:rPr>
        <w:t xml:space="preserve">el </w:t>
      </w:r>
      <w:del w:id="138" w:author="Autor">
        <w:r w:rsidR="00357244" w:rsidDel="00484367">
          <w:rPr>
            <w:rFonts w:ascii="Palatino Linotype" w:hAnsi="Palatino Linotype"/>
            <w:sz w:val="20"/>
            <w:szCs w:val="18"/>
          </w:rPr>
          <w:delText xml:space="preserve">cuadro </w:delText>
        </w:r>
      </w:del>
      <w:ins w:id="139" w:author="Autor">
        <w:r w:rsidR="00484367">
          <w:rPr>
            <w:rFonts w:ascii="Palatino Linotype" w:hAnsi="Palatino Linotype"/>
            <w:sz w:val="20"/>
            <w:szCs w:val="18"/>
          </w:rPr>
          <w:t xml:space="preserve">Cuadro </w:t>
        </w:r>
      </w:ins>
      <w:r w:rsidR="001A6B07">
        <w:rPr>
          <w:rFonts w:ascii="Palatino Linotype" w:hAnsi="Palatino Linotype"/>
          <w:sz w:val="20"/>
          <w:szCs w:val="18"/>
        </w:rPr>
        <w:t xml:space="preserve">1, se presenta </w:t>
      </w:r>
      <w:r w:rsidR="009A626D" w:rsidRPr="0034731E">
        <w:rPr>
          <w:rFonts w:ascii="Palatino Linotype" w:hAnsi="Palatino Linotype"/>
          <w:sz w:val="20"/>
          <w:szCs w:val="18"/>
        </w:rPr>
        <w:t>la ubicación de la microcuenca mediante coordenadas geográficas.</w:t>
      </w:r>
    </w:p>
    <w:bookmarkEnd w:id="118"/>
    <w:bookmarkEnd w:id="119"/>
    <w:bookmarkEnd w:id="120"/>
    <w:p w14:paraId="499EA396" w14:textId="4BDE0BC1" w:rsidR="00357244" w:rsidRPr="00357244" w:rsidRDefault="00357244" w:rsidP="00357244">
      <w:pPr>
        <w:pStyle w:val="figuras"/>
        <w:rPr>
          <w:rFonts w:ascii="Palatino Linotype" w:hAnsi="Palatino Linotype"/>
          <w:sz w:val="16"/>
          <w:szCs w:val="16"/>
        </w:rPr>
      </w:pPr>
      <w:r w:rsidRPr="00357244">
        <w:rPr>
          <w:rFonts w:ascii="Palatino Linotype" w:hAnsi="Palatino Linotype"/>
          <w:sz w:val="16"/>
          <w:szCs w:val="16"/>
        </w:rPr>
        <w:t xml:space="preserve">Cuadro </w:t>
      </w:r>
      <w:r w:rsidRPr="00357244">
        <w:rPr>
          <w:rFonts w:ascii="Palatino Linotype" w:hAnsi="Palatino Linotype"/>
          <w:sz w:val="16"/>
          <w:szCs w:val="16"/>
        </w:rPr>
        <w:fldChar w:fldCharType="begin"/>
      </w:r>
      <w:r w:rsidRPr="00357244">
        <w:rPr>
          <w:rFonts w:ascii="Palatino Linotype" w:hAnsi="Palatino Linotype"/>
          <w:sz w:val="16"/>
          <w:szCs w:val="16"/>
        </w:rPr>
        <w:instrText xml:space="preserve"> SEQ Cuadro \* ARABIC </w:instrText>
      </w:r>
      <w:r w:rsidRPr="00357244">
        <w:rPr>
          <w:rFonts w:ascii="Palatino Linotype" w:hAnsi="Palatino Linotype"/>
          <w:sz w:val="16"/>
          <w:szCs w:val="16"/>
        </w:rPr>
        <w:fldChar w:fldCharType="separate"/>
      </w:r>
      <w:r w:rsidR="00CD3261">
        <w:rPr>
          <w:rFonts w:ascii="Palatino Linotype" w:hAnsi="Palatino Linotype"/>
          <w:noProof/>
          <w:sz w:val="16"/>
          <w:szCs w:val="16"/>
        </w:rPr>
        <w:t>1</w:t>
      </w:r>
      <w:r w:rsidRPr="00357244">
        <w:rPr>
          <w:rFonts w:ascii="Palatino Linotype" w:hAnsi="Palatino Linotype"/>
          <w:sz w:val="16"/>
          <w:szCs w:val="16"/>
        </w:rPr>
        <w:fldChar w:fldCharType="end"/>
      </w:r>
      <w:r w:rsidRPr="00357244">
        <w:rPr>
          <w:rFonts w:ascii="Palatino Linotype" w:hAnsi="Palatino Linotype"/>
          <w:sz w:val="16"/>
          <w:szCs w:val="16"/>
        </w:rPr>
        <w:t>. Coordenadas geográficas del área de estudio</w:t>
      </w:r>
    </w:p>
    <w:tbl>
      <w:tblPr>
        <w:tblStyle w:val="Tablanormal21"/>
        <w:tblW w:w="6292" w:type="dxa"/>
        <w:jc w:val="center"/>
        <w:tblBorders>
          <w:top w:val="single" w:sz="4" w:space="0" w:color="auto"/>
          <w:left w:val="single" w:sz="4" w:space="0" w:color="auto"/>
          <w:bottom w:val="single" w:sz="4" w:space="0" w:color="auto"/>
          <w:right w:val="single" w:sz="4" w:space="0" w:color="auto"/>
          <w:insideH w:val="single" w:sz="4" w:space="0" w:color="7F7F7F" w:themeColor="text1" w:themeTint="80"/>
        </w:tblBorders>
        <w:tblLook w:val="04A0" w:firstRow="1" w:lastRow="0" w:firstColumn="1" w:lastColumn="0" w:noHBand="0" w:noVBand="1"/>
      </w:tblPr>
      <w:tblGrid>
        <w:gridCol w:w="486"/>
        <w:gridCol w:w="2121"/>
        <w:gridCol w:w="1843"/>
        <w:gridCol w:w="1842"/>
      </w:tblGrid>
      <w:tr w:rsidR="009A626D" w:rsidRPr="0034731E" w14:paraId="6A3AAEE0" w14:textId="77777777" w:rsidTr="009A626D">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86" w:type="dxa"/>
            <w:vMerge w:val="restart"/>
            <w:tcBorders>
              <w:bottom w:val="none" w:sz="0" w:space="0" w:color="auto"/>
            </w:tcBorders>
            <w:noWrap/>
            <w:hideMark/>
          </w:tcPr>
          <w:p w14:paraId="65F68662" w14:textId="77777777" w:rsidR="009A626D" w:rsidRPr="0034731E" w:rsidRDefault="009A626D" w:rsidP="009A626D">
            <w:pPr>
              <w:spacing w:line="360" w:lineRule="auto"/>
              <w:jc w:val="center"/>
              <w:rPr>
                <w:rFonts w:ascii="Palatino Linotype" w:hAnsi="Palatino Linotype"/>
                <w:b w:val="0"/>
                <w:sz w:val="16"/>
                <w:szCs w:val="18"/>
              </w:rPr>
            </w:pPr>
            <w:commentRangeStart w:id="140"/>
            <w:r w:rsidRPr="0034731E">
              <w:rPr>
                <w:rFonts w:ascii="Palatino Linotype" w:hAnsi="Palatino Linotype"/>
                <w:sz w:val="16"/>
                <w:szCs w:val="18"/>
              </w:rPr>
              <w:t>N°</w:t>
            </w:r>
          </w:p>
        </w:tc>
        <w:tc>
          <w:tcPr>
            <w:tcW w:w="2121" w:type="dxa"/>
            <w:vMerge w:val="restart"/>
            <w:tcBorders>
              <w:bottom w:val="none" w:sz="0" w:space="0" w:color="auto"/>
            </w:tcBorders>
            <w:noWrap/>
            <w:hideMark/>
          </w:tcPr>
          <w:p w14:paraId="3D8E5616" w14:textId="77777777" w:rsidR="009A626D" w:rsidRPr="0034731E" w:rsidRDefault="009A626D" w:rsidP="009A626D">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6"/>
                <w:szCs w:val="18"/>
              </w:rPr>
            </w:pPr>
            <w:r w:rsidRPr="0034731E">
              <w:rPr>
                <w:rFonts w:ascii="Palatino Linotype" w:hAnsi="Palatino Linotype"/>
                <w:sz w:val="16"/>
                <w:szCs w:val="18"/>
              </w:rPr>
              <w:t>ÁREA DE ESTUDIO</w:t>
            </w:r>
          </w:p>
        </w:tc>
        <w:tc>
          <w:tcPr>
            <w:tcW w:w="3685" w:type="dxa"/>
            <w:gridSpan w:val="2"/>
            <w:tcBorders>
              <w:bottom w:val="none" w:sz="0" w:space="0" w:color="auto"/>
            </w:tcBorders>
            <w:noWrap/>
            <w:hideMark/>
          </w:tcPr>
          <w:p w14:paraId="188966D5" w14:textId="77777777" w:rsidR="009A626D" w:rsidRPr="0034731E" w:rsidRDefault="009A626D" w:rsidP="009A626D">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6"/>
                <w:szCs w:val="18"/>
              </w:rPr>
            </w:pPr>
            <w:r w:rsidRPr="0034731E">
              <w:rPr>
                <w:rFonts w:ascii="Palatino Linotype" w:hAnsi="Palatino Linotype"/>
                <w:sz w:val="16"/>
                <w:szCs w:val="18"/>
              </w:rPr>
              <w:t>COORDENADAS</w:t>
            </w:r>
          </w:p>
        </w:tc>
      </w:tr>
      <w:tr w:rsidR="009A626D" w:rsidRPr="0034731E" w14:paraId="0744BE19" w14:textId="77777777" w:rsidTr="009A626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86" w:type="dxa"/>
            <w:vMerge/>
            <w:tcBorders>
              <w:top w:val="none" w:sz="0" w:space="0" w:color="auto"/>
              <w:bottom w:val="none" w:sz="0" w:space="0" w:color="auto"/>
            </w:tcBorders>
            <w:hideMark/>
          </w:tcPr>
          <w:p w14:paraId="6853BBBD" w14:textId="77777777" w:rsidR="009A626D" w:rsidRPr="0034731E" w:rsidRDefault="009A626D" w:rsidP="009A626D">
            <w:pPr>
              <w:spacing w:line="360" w:lineRule="auto"/>
              <w:rPr>
                <w:rFonts w:ascii="Palatino Linotype" w:hAnsi="Palatino Linotype"/>
                <w:b w:val="0"/>
                <w:sz w:val="16"/>
                <w:szCs w:val="18"/>
              </w:rPr>
            </w:pPr>
          </w:p>
        </w:tc>
        <w:tc>
          <w:tcPr>
            <w:tcW w:w="2121" w:type="dxa"/>
            <w:vMerge/>
            <w:tcBorders>
              <w:top w:val="none" w:sz="0" w:space="0" w:color="auto"/>
              <w:bottom w:val="none" w:sz="0" w:space="0" w:color="auto"/>
            </w:tcBorders>
            <w:hideMark/>
          </w:tcPr>
          <w:p w14:paraId="6F561EDE" w14:textId="77777777" w:rsidR="009A626D" w:rsidRPr="0034731E" w:rsidRDefault="009A626D" w:rsidP="009A626D">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b/>
                <w:sz w:val="16"/>
                <w:szCs w:val="18"/>
              </w:rPr>
            </w:pPr>
          </w:p>
        </w:tc>
        <w:tc>
          <w:tcPr>
            <w:tcW w:w="1843" w:type="dxa"/>
            <w:tcBorders>
              <w:top w:val="none" w:sz="0" w:space="0" w:color="auto"/>
              <w:bottom w:val="none" w:sz="0" w:space="0" w:color="auto"/>
            </w:tcBorders>
            <w:noWrap/>
            <w:hideMark/>
          </w:tcPr>
          <w:p w14:paraId="55EB295A" w14:textId="77777777" w:rsidR="009A626D" w:rsidRPr="0034731E" w:rsidRDefault="009A626D" w:rsidP="009A626D">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6"/>
                <w:szCs w:val="18"/>
              </w:rPr>
            </w:pPr>
            <w:r w:rsidRPr="0034731E">
              <w:rPr>
                <w:rFonts w:ascii="Palatino Linotype" w:hAnsi="Palatino Linotype"/>
                <w:b/>
                <w:sz w:val="16"/>
                <w:szCs w:val="18"/>
              </w:rPr>
              <w:t>Latitud</w:t>
            </w:r>
          </w:p>
        </w:tc>
        <w:tc>
          <w:tcPr>
            <w:tcW w:w="1842" w:type="dxa"/>
            <w:tcBorders>
              <w:top w:val="none" w:sz="0" w:space="0" w:color="auto"/>
              <w:bottom w:val="none" w:sz="0" w:space="0" w:color="auto"/>
            </w:tcBorders>
            <w:noWrap/>
            <w:hideMark/>
          </w:tcPr>
          <w:p w14:paraId="399E4188" w14:textId="77777777" w:rsidR="009A626D" w:rsidRPr="0034731E" w:rsidRDefault="009A626D" w:rsidP="009A626D">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6"/>
                <w:szCs w:val="18"/>
              </w:rPr>
            </w:pPr>
            <w:r w:rsidRPr="0034731E">
              <w:rPr>
                <w:rFonts w:ascii="Palatino Linotype" w:hAnsi="Palatino Linotype"/>
                <w:b/>
                <w:sz w:val="16"/>
                <w:szCs w:val="18"/>
              </w:rPr>
              <w:t>Longitud</w:t>
            </w:r>
          </w:p>
        </w:tc>
      </w:tr>
      <w:tr w:rsidR="009A626D" w:rsidRPr="0034731E" w14:paraId="6D4F3521" w14:textId="77777777" w:rsidTr="009A626D">
        <w:trPr>
          <w:trHeight w:val="300"/>
          <w:jc w:val="center"/>
        </w:trPr>
        <w:tc>
          <w:tcPr>
            <w:cnfStyle w:val="001000000000" w:firstRow="0" w:lastRow="0" w:firstColumn="1" w:lastColumn="0" w:oddVBand="0" w:evenVBand="0" w:oddHBand="0" w:evenHBand="0" w:firstRowFirstColumn="0" w:firstRowLastColumn="0" w:lastRowFirstColumn="0" w:lastRowLastColumn="0"/>
            <w:tcW w:w="486" w:type="dxa"/>
            <w:noWrap/>
            <w:hideMark/>
          </w:tcPr>
          <w:p w14:paraId="733D87B1" w14:textId="77777777" w:rsidR="009A626D" w:rsidRPr="0034731E" w:rsidRDefault="009A626D" w:rsidP="009A626D">
            <w:pPr>
              <w:spacing w:line="360" w:lineRule="auto"/>
              <w:jc w:val="center"/>
              <w:rPr>
                <w:rFonts w:ascii="Palatino Linotype" w:hAnsi="Palatino Linotype"/>
                <w:sz w:val="16"/>
                <w:szCs w:val="18"/>
              </w:rPr>
            </w:pPr>
            <w:r w:rsidRPr="0034731E">
              <w:rPr>
                <w:rFonts w:ascii="Palatino Linotype" w:hAnsi="Palatino Linotype"/>
                <w:sz w:val="16"/>
                <w:szCs w:val="18"/>
              </w:rPr>
              <w:t>1</w:t>
            </w:r>
          </w:p>
        </w:tc>
        <w:tc>
          <w:tcPr>
            <w:tcW w:w="2121" w:type="dxa"/>
            <w:noWrap/>
            <w:hideMark/>
          </w:tcPr>
          <w:p w14:paraId="1A8B7D80" w14:textId="091FD3E2" w:rsidR="009A626D" w:rsidRPr="0034731E" w:rsidRDefault="009A626D" w:rsidP="00FA5AD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8"/>
              </w:rPr>
            </w:pPr>
            <w:r w:rsidRPr="0034731E">
              <w:rPr>
                <w:rFonts w:ascii="Palatino Linotype" w:hAnsi="Palatino Linotype"/>
                <w:sz w:val="16"/>
                <w:szCs w:val="18"/>
              </w:rPr>
              <w:t xml:space="preserve">Punto </w:t>
            </w:r>
            <w:del w:id="141" w:author="Autor">
              <w:r w:rsidRPr="0034731E" w:rsidDel="00A917A9">
                <w:rPr>
                  <w:rFonts w:ascii="Palatino Linotype" w:hAnsi="Palatino Linotype"/>
                  <w:sz w:val="16"/>
                  <w:szCs w:val="18"/>
                </w:rPr>
                <w:delText>de control</w:delText>
              </w:r>
            </w:del>
            <w:ins w:id="142" w:author="Autor">
              <w:r w:rsidR="00A917A9">
                <w:rPr>
                  <w:rFonts w:ascii="Palatino Linotype" w:hAnsi="Palatino Linotype"/>
                  <w:sz w:val="16"/>
                  <w:szCs w:val="18"/>
                </w:rPr>
                <w:t>límite</w:t>
              </w:r>
            </w:ins>
            <w:r w:rsidRPr="0034731E">
              <w:rPr>
                <w:rFonts w:ascii="Palatino Linotype" w:hAnsi="Palatino Linotype"/>
                <w:sz w:val="16"/>
                <w:szCs w:val="18"/>
              </w:rPr>
              <w:t xml:space="preserve"> 1</w:t>
            </w:r>
          </w:p>
        </w:tc>
        <w:tc>
          <w:tcPr>
            <w:tcW w:w="1843" w:type="dxa"/>
            <w:noWrap/>
            <w:hideMark/>
          </w:tcPr>
          <w:p w14:paraId="745A5610" w14:textId="77777777" w:rsidR="009A626D" w:rsidRPr="0034731E" w:rsidRDefault="009A626D" w:rsidP="009A626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8"/>
              </w:rPr>
            </w:pPr>
            <w:r w:rsidRPr="0034731E">
              <w:rPr>
                <w:rFonts w:ascii="Palatino Linotype" w:hAnsi="Palatino Linotype"/>
                <w:sz w:val="16"/>
                <w:szCs w:val="18"/>
              </w:rPr>
              <w:t xml:space="preserve">  0°37'0.048"S</w:t>
            </w:r>
          </w:p>
        </w:tc>
        <w:tc>
          <w:tcPr>
            <w:tcW w:w="1842" w:type="dxa"/>
            <w:noWrap/>
            <w:hideMark/>
          </w:tcPr>
          <w:p w14:paraId="48A4975A" w14:textId="77777777" w:rsidR="009A626D" w:rsidRPr="0034731E" w:rsidRDefault="009A626D" w:rsidP="009A626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8"/>
              </w:rPr>
            </w:pPr>
            <w:r w:rsidRPr="0034731E">
              <w:rPr>
                <w:rFonts w:ascii="Palatino Linotype" w:hAnsi="Palatino Linotype"/>
                <w:sz w:val="16"/>
                <w:szCs w:val="18"/>
              </w:rPr>
              <w:t>78°21'23.227"O</w:t>
            </w:r>
          </w:p>
        </w:tc>
      </w:tr>
      <w:tr w:rsidR="009A626D" w:rsidRPr="0034731E" w14:paraId="45F6587E" w14:textId="77777777" w:rsidTr="009A626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6" w:type="dxa"/>
            <w:tcBorders>
              <w:top w:val="none" w:sz="0" w:space="0" w:color="auto"/>
              <w:bottom w:val="none" w:sz="0" w:space="0" w:color="auto"/>
            </w:tcBorders>
            <w:noWrap/>
            <w:hideMark/>
          </w:tcPr>
          <w:p w14:paraId="12B6203D" w14:textId="77777777" w:rsidR="009A626D" w:rsidRPr="0034731E" w:rsidRDefault="009A626D" w:rsidP="009A626D">
            <w:pPr>
              <w:spacing w:line="360" w:lineRule="auto"/>
              <w:jc w:val="center"/>
              <w:rPr>
                <w:rFonts w:ascii="Palatino Linotype" w:hAnsi="Palatino Linotype"/>
                <w:sz w:val="16"/>
                <w:szCs w:val="18"/>
              </w:rPr>
            </w:pPr>
            <w:r w:rsidRPr="0034731E">
              <w:rPr>
                <w:rFonts w:ascii="Palatino Linotype" w:hAnsi="Palatino Linotype"/>
                <w:sz w:val="16"/>
                <w:szCs w:val="18"/>
              </w:rPr>
              <w:lastRenderedPageBreak/>
              <w:t>2</w:t>
            </w:r>
          </w:p>
        </w:tc>
        <w:tc>
          <w:tcPr>
            <w:tcW w:w="2121" w:type="dxa"/>
            <w:tcBorders>
              <w:top w:val="none" w:sz="0" w:space="0" w:color="auto"/>
              <w:bottom w:val="none" w:sz="0" w:space="0" w:color="auto"/>
            </w:tcBorders>
            <w:noWrap/>
            <w:hideMark/>
          </w:tcPr>
          <w:p w14:paraId="6FFF7157" w14:textId="4F199F0B" w:rsidR="009A626D" w:rsidRPr="0034731E" w:rsidRDefault="009A626D" w:rsidP="009A626D">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8"/>
              </w:rPr>
            </w:pPr>
            <w:r w:rsidRPr="0034731E">
              <w:rPr>
                <w:rFonts w:ascii="Palatino Linotype" w:hAnsi="Palatino Linotype"/>
                <w:sz w:val="16"/>
                <w:szCs w:val="18"/>
              </w:rPr>
              <w:t xml:space="preserve">Punto </w:t>
            </w:r>
            <w:ins w:id="143" w:author="Autor">
              <w:r w:rsidR="00A917A9">
                <w:rPr>
                  <w:rFonts w:ascii="Palatino Linotype" w:hAnsi="Palatino Linotype"/>
                  <w:sz w:val="16"/>
                  <w:szCs w:val="18"/>
                </w:rPr>
                <w:t>límite</w:t>
              </w:r>
              <w:r w:rsidR="00A917A9" w:rsidRPr="0034731E">
                <w:rPr>
                  <w:rFonts w:ascii="Palatino Linotype" w:hAnsi="Palatino Linotype"/>
                  <w:sz w:val="16"/>
                  <w:szCs w:val="18"/>
                </w:rPr>
                <w:t xml:space="preserve"> </w:t>
              </w:r>
            </w:ins>
            <w:del w:id="144" w:author="Autor">
              <w:r w:rsidRPr="0034731E" w:rsidDel="00A917A9">
                <w:rPr>
                  <w:rFonts w:ascii="Palatino Linotype" w:hAnsi="Palatino Linotype"/>
                  <w:sz w:val="16"/>
                  <w:szCs w:val="18"/>
                </w:rPr>
                <w:delText xml:space="preserve">de control </w:delText>
              </w:r>
            </w:del>
            <w:r w:rsidRPr="0034731E">
              <w:rPr>
                <w:rFonts w:ascii="Palatino Linotype" w:hAnsi="Palatino Linotype"/>
                <w:sz w:val="16"/>
                <w:szCs w:val="18"/>
              </w:rPr>
              <w:t>2</w:t>
            </w:r>
          </w:p>
        </w:tc>
        <w:tc>
          <w:tcPr>
            <w:tcW w:w="1843" w:type="dxa"/>
            <w:tcBorders>
              <w:top w:val="none" w:sz="0" w:space="0" w:color="auto"/>
              <w:bottom w:val="none" w:sz="0" w:space="0" w:color="auto"/>
            </w:tcBorders>
            <w:noWrap/>
            <w:hideMark/>
          </w:tcPr>
          <w:p w14:paraId="35AC04C0" w14:textId="77777777" w:rsidR="009A626D" w:rsidRPr="0034731E" w:rsidRDefault="009A626D" w:rsidP="009A626D">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8"/>
              </w:rPr>
            </w:pPr>
            <w:r w:rsidRPr="0034731E">
              <w:rPr>
                <w:rFonts w:ascii="Palatino Linotype" w:hAnsi="Palatino Linotype"/>
                <w:sz w:val="16"/>
                <w:szCs w:val="18"/>
              </w:rPr>
              <w:t xml:space="preserve">  0°17'25.137"S</w:t>
            </w:r>
          </w:p>
        </w:tc>
        <w:tc>
          <w:tcPr>
            <w:tcW w:w="1842" w:type="dxa"/>
            <w:tcBorders>
              <w:top w:val="none" w:sz="0" w:space="0" w:color="auto"/>
              <w:bottom w:val="none" w:sz="0" w:space="0" w:color="auto"/>
            </w:tcBorders>
            <w:noWrap/>
            <w:hideMark/>
          </w:tcPr>
          <w:p w14:paraId="233F1431" w14:textId="77777777" w:rsidR="009A626D" w:rsidRPr="0034731E" w:rsidRDefault="009A626D" w:rsidP="009A626D">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8"/>
              </w:rPr>
            </w:pPr>
            <w:r w:rsidRPr="0034731E">
              <w:rPr>
                <w:rFonts w:ascii="Palatino Linotype" w:hAnsi="Palatino Linotype"/>
                <w:sz w:val="16"/>
                <w:szCs w:val="18"/>
              </w:rPr>
              <w:t>78°27'47.517"O</w:t>
            </w:r>
          </w:p>
        </w:tc>
      </w:tr>
      <w:tr w:rsidR="009A626D" w:rsidRPr="0034731E" w14:paraId="36FFA33A" w14:textId="77777777" w:rsidTr="009A626D">
        <w:trPr>
          <w:trHeight w:val="300"/>
          <w:jc w:val="center"/>
        </w:trPr>
        <w:tc>
          <w:tcPr>
            <w:cnfStyle w:val="001000000000" w:firstRow="0" w:lastRow="0" w:firstColumn="1" w:lastColumn="0" w:oddVBand="0" w:evenVBand="0" w:oddHBand="0" w:evenHBand="0" w:firstRowFirstColumn="0" w:firstRowLastColumn="0" w:lastRowFirstColumn="0" w:lastRowLastColumn="0"/>
            <w:tcW w:w="486" w:type="dxa"/>
            <w:noWrap/>
          </w:tcPr>
          <w:p w14:paraId="16ADB890" w14:textId="77777777" w:rsidR="009A626D" w:rsidRPr="0034731E" w:rsidRDefault="009A626D" w:rsidP="009A626D">
            <w:pPr>
              <w:spacing w:line="360" w:lineRule="auto"/>
              <w:jc w:val="center"/>
              <w:rPr>
                <w:rFonts w:ascii="Palatino Linotype" w:hAnsi="Palatino Linotype"/>
                <w:sz w:val="16"/>
                <w:szCs w:val="18"/>
              </w:rPr>
            </w:pPr>
            <w:r w:rsidRPr="0034731E">
              <w:rPr>
                <w:rFonts w:ascii="Palatino Linotype" w:hAnsi="Palatino Linotype"/>
                <w:sz w:val="16"/>
                <w:szCs w:val="18"/>
              </w:rPr>
              <w:t>3</w:t>
            </w:r>
          </w:p>
        </w:tc>
        <w:tc>
          <w:tcPr>
            <w:tcW w:w="2121" w:type="dxa"/>
            <w:noWrap/>
          </w:tcPr>
          <w:p w14:paraId="218E172C" w14:textId="3F751EC4" w:rsidR="009A626D" w:rsidRPr="0034731E" w:rsidRDefault="009A626D" w:rsidP="00FA5AD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8"/>
              </w:rPr>
            </w:pPr>
            <w:r w:rsidRPr="0034731E">
              <w:rPr>
                <w:rFonts w:ascii="Palatino Linotype" w:hAnsi="Palatino Linotype"/>
                <w:sz w:val="16"/>
                <w:szCs w:val="18"/>
              </w:rPr>
              <w:t xml:space="preserve">Punto </w:t>
            </w:r>
            <w:ins w:id="145" w:author="Autor">
              <w:r w:rsidR="00A917A9">
                <w:rPr>
                  <w:rFonts w:ascii="Palatino Linotype" w:hAnsi="Palatino Linotype"/>
                  <w:sz w:val="16"/>
                  <w:szCs w:val="18"/>
                </w:rPr>
                <w:t>límite</w:t>
              </w:r>
              <w:r w:rsidR="00A917A9" w:rsidRPr="0034731E">
                <w:rPr>
                  <w:rFonts w:ascii="Palatino Linotype" w:hAnsi="Palatino Linotype"/>
                  <w:sz w:val="16"/>
                  <w:szCs w:val="18"/>
                </w:rPr>
                <w:t xml:space="preserve"> </w:t>
              </w:r>
            </w:ins>
            <w:del w:id="146" w:author="Autor">
              <w:r w:rsidRPr="0034731E" w:rsidDel="00A917A9">
                <w:rPr>
                  <w:rFonts w:ascii="Palatino Linotype" w:hAnsi="Palatino Linotype"/>
                  <w:sz w:val="16"/>
                  <w:szCs w:val="18"/>
                </w:rPr>
                <w:delText xml:space="preserve">de control </w:delText>
              </w:r>
            </w:del>
            <w:r w:rsidRPr="0034731E">
              <w:rPr>
                <w:rFonts w:ascii="Palatino Linotype" w:hAnsi="Palatino Linotype"/>
                <w:sz w:val="16"/>
                <w:szCs w:val="18"/>
              </w:rPr>
              <w:t>3</w:t>
            </w:r>
          </w:p>
        </w:tc>
        <w:tc>
          <w:tcPr>
            <w:tcW w:w="1843" w:type="dxa"/>
            <w:noWrap/>
          </w:tcPr>
          <w:p w14:paraId="631BC8ED" w14:textId="77777777" w:rsidR="009A626D" w:rsidRPr="0034731E" w:rsidRDefault="009A626D" w:rsidP="009A626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8"/>
              </w:rPr>
            </w:pPr>
            <w:r w:rsidRPr="0034731E">
              <w:rPr>
                <w:rFonts w:ascii="Palatino Linotype" w:hAnsi="Palatino Linotype"/>
                <w:sz w:val="16"/>
                <w:szCs w:val="18"/>
              </w:rPr>
              <w:t xml:space="preserve">  0°34'91.645"S</w:t>
            </w:r>
          </w:p>
        </w:tc>
        <w:tc>
          <w:tcPr>
            <w:tcW w:w="1842" w:type="dxa"/>
            <w:noWrap/>
          </w:tcPr>
          <w:p w14:paraId="3BF8130D" w14:textId="77777777" w:rsidR="009A626D" w:rsidRPr="0034731E" w:rsidRDefault="009A626D" w:rsidP="009A626D">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16"/>
                <w:szCs w:val="18"/>
              </w:rPr>
            </w:pPr>
            <w:r w:rsidRPr="0034731E">
              <w:rPr>
                <w:rFonts w:ascii="Palatino Linotype" w:hAnsi="Palatino Linotype"/>
                <w:sz w:val="16"/>
                <w:szCs w:val="18"/>
              </w:rPr>
              <w:t>78°34'24.670"O</w:t>
            </w:r>
          </w:p>
        </w:tc>
      </w:tr>
      <w:tr w:rsidR="009A626D" w:rsidRPr="0034731E" w14:paraId="04BDF7B8" w14:textId="77777777" w:rsidTr="009A626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86" w:type="dxa"/>
            <w:tcBorders>
              <w:top w:val="none" w:sz="0" w:space="0" w:color="auto"/>
              <w:bottom w:val="none" w:sz="0" w:space="0" w:color="auto"/>
            </w:tcBorders>
            <w:noWrap/>
          </w:tcPr>
          <w:p w14:paraId="0825C92E" w14:textId="77777777" w:rsidR="009A626D" w:rsidRPr="0034731E" w:rsidRDefault="009A626D" w:rsidP="009A626D">
            <w:pPr>
              <w:spacing w:line="360" w:lineRule="auto"/>
              <w:jc w:val="center"/>
              <w:rPr>
                <w:rFonts w:ascii="Palatino Linotype" w:hAnsi="Palatino Linotype"/>
                <w:sz w:val="16"/>
                <w:szCs w:val="18"/>
              </w:rPr>
            </w:pPr>
            <w:r w:rsidRPr="0034731E">
              <w:rPr>
                <w:rFonts w:ascii="Palatino Linotype" w:hAnsi="Palatino Linotype"/>
                <w:sz w:val="16"/>
                <w:szCs w:val="18"/>
              </w:rPr>
              <w:t>4</w:t>
            </w:r>
          </w:p>
        </w:tc>
        <w:tc>
          <w:tcPr>
            <w:tcW w:w="2121" w:type="dxa"/>
            <w:tcBorders>
              <w:top w:val="none" w:sz="0" w:space="0" w:color="auto"/>
              <w:bottom w:val="none" w:sz="0" w:space="0" w:color="auto"/>
            </w:tcBorders>
            <w:noWrap/>
          </w:tcPr>
          <w:p w14:paraId="2CA3ACC6" w14:textId="6740F9D5" w:rsidR="009A626D" w:rsidRPr="0034731E" w:rsidRDefault="009A626D" w:rsidP="009A626D">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8"/>
              </w:rPr>
            </w:pPr>
            <w:r w:rsidRPr="0034731E">
              <w:rPr>
                <w:rFonts w:ascii="Palatino Linotype" w:hAnsi="Palatino Linotype"/>
                <w:sz w:val="16"/>
                <w:szCs w:val="18"/>
              </w:rPr>
              <w:t xml:space="preserve">Punto </w:t>
            </w:r>
            <w:ins w:id="147" w:author="Autor">
              <w:r w:rsidR="00A917A9">
                <w:rPr>
                  <w:rFonts w:ascii="Palatino Linotype" w:hAnsi="Palatino Linotype"/>
                  <w:sz w:val="16"/>
                  <w:szCs w:val="18"/>
                </w:rPr>
                <w:t>límite</w:t>
              </w:r>
              <w:r w:rsidR="00A917A9" w:rsidRPr="0034731E">
                <w:rPr>
                  <w:rFonts w:ascii="Palatino Linotype" w:hAnsi="Palatino Linotype"/>
                  <w:sz w:val="16"/>
                  <w:szCs w:val="18"/>
                </w:rPr>
                <w:t xml:space="preserve"> </w:t>
              </w:r>
            </w:ins>
            <w:del w:id="148" w:author="Autor">
              <w:r w:rsidRPr="0034731E" w:rsidDel="00A917A9">
                <w:rPr>
                  <w:rFonts w:ascii="Palatino Linotype" w:hAnsi="Palatino Linotype"/>
                  <w:sz w:val="16"/>
                  <w:szCs w:val="18"/>
                </w:rPr>
                <w:delText xml:space="preserve">de control </w:delText>
              </w:r>
            </w:del>
            <w:r w:rsidRPr="0034731E">
              <w:rPr>
                <w:rFonts w:ascii="Palatino Linotype" w:hAnsi="Palatino Linotype"/>
                <w:sz w:val="16"/>
                <w:szCs w:val="18"/>
              </w:rPr>
              <w:t>4</w:t>
            </w:r>
          </w:p>
        </w:tc>
        <w:tc>
          <w:tcPr>
            <w:tcW w:w="1843" w:type="dxa"/>
            <w:tcBorders>
              <w:top w:val="none" w:sz="0" w:space="0" w:color="auto"/>
              <w:bottom w:val="none" w:sz="0" w:space="0" w:color="auto"/>
            </w:tcBorders>
            <w:noWrap/>
          </w:tcPr>
          <w:p w14:paraId="1E27F136" w14:textId="77777777" w:rsidR="009A626D" w:rsidRPr="0034731E" w:rsidRDefault="009A626D" w:rsidP="009A626D">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8"/>
              </w:rPr>
            </w:pPr>
            <w:r w:rsidRPr="0034731E">
              <w:rPr>
                <w:rFonts w:ascii="Palatino Linotype" w:hAnsi="Palatino Linotype"/>
                <w:sz w:val="16"/>
                <w:szCs w:val="18"/>
              </w:rPr>
              <w:t xml:space="preserve">  0°24'56.720"S</w:t>
            </w:r>
          </w:p>
        </w:tc>
        <w:tc>
          <w:tcPr>
            <w:tcW w:w="1842" w:type="dxa"/>
            <w:tcBorders>
              <w:top w:val="none" w:sz="0" w:space="0" w:color="auto"/>
              <w:bottom w:val="none" w:sz="0" w:space="0" w:color="auto"/>
            </w:tcBorders>
            <w:noWrap/>
          </w:tcPr>
          <w:p w14:paraId="7D5D70D1" w14:textId="77777777" w:rsidR="009A626D" w:rsidRPr="0034731E" w:rsidRDefault="009A626D" w:rsidP="009A626D">
            <w:pPr>
              <w:spacing w:line="360" w:lineRule="auto"/>
              <w:cnfStyle w:val="000000100000" w:firstRow="0" w:lastRow="0" w:firstColumn="0" w:lastColumn="0" w:oddVBand="0" w:evenVBand="0" w:oddHBand="1" w:evenHBand="0" w:firstRowFirstColumn="0" w:firstRowLastColumn="0" w:lastRowFirstColumn="0" w:lastRowLastColumn="0"/>
              <w:rPr>
                <w:rFonts w:ascii="Palatino Linotype" w:hAnsi="Palatino Linotype"/>
                <w:sz w:val="16"/>
                <w:szCs w:val="18"/>
              </w:rPr>
            </w:pPr>
            <w:r w:rsidRPr="0034731E">
              <w:rPr>
                <w:rFonts w:ascii="Palatino Linotype" w:hAnsi="Palatino Linotype"/>
                <w:sz w:val="16"/>
                <w:szCs w:val="18"/>
              </w:rPr>
              <w:t>78°16'43.461"O</w:t>
            </w:r>
            <w:commentRangeEnd w:id="140"/>
            <w:r w:rsidR="00484367">
              <w:rPr>
                <w:rStyle w:val="Refdecomentario"/>
              </w:rPr>
              <w:commentReference w:id="140"/>
            </w:r>
          </w:p>
        </w:tc>
      </w:tr>
    </w:tbl>
    <w:p w14:paraId="2DF6DD84" w14:textId="77777777" w:rsidR="00EB0BB8" w:rsidRDefault="00EB0BB8" w:rsidP="00EB0BB8">
      <w:pPr>
        <w:autoSpaceDE w:val="0"/>
        <w:autoSpaceDN w:val="0"/>
        <w:adjustRightInd w:val="0"/>
        <w:spacing w:after="0" w:line="480" w:lineRule="auto"/>
        <w:jc w:val="both"/>
        <w:rPr>
          <w:ins w:id="149" w:author="Autor"/>
          <w:rFonts w:ascii="Palatino Linotype" w:hAnsi="Palatino Linotype" w:cs="Times New Roman"/>
          <w:b/>
          <w:sz w:val="20"/>
          <w:szCs w:val="20"/>
        </w:rPr>
      </w:pPr>
    </w:p>
    <w:p w14:paraId="07DFC0DF" w14:textId="418D38A9" w:rsidR="00EB0BB8" w:rsidRPr="00381872" w:rsidRDefault="00EB0BB8" w:rsidP="00EB0BB8">
      <w:pPr>
        <w:autoSpaceDE w:val="0"/>
        <w:autoSpaceDN w:val="0"/>
        <w:adjustRightInd w:val="0"/>
        <w:spacing w:after="0" w:line="480" w:lineRule="auto"/>
        <w:jc w:val="both"/>
        <w:rPr>
          <w:ins w:id="150" w:author="Autor"/>
          <w:rFonts w:ascii="Palatino Linotype" w:hAnsi="Palatino Linotype" w:cs="Times New Roman"/>
          <w:b/>
          <w:sz w:val="20"/>
          <w:szCs w:val="20"/>
        </w:rPr>
      </w:pPr>
      <w:ins w:id="151" w:author="Autor">
        <w:r>
          <w:rPr>
            <w:rFonts w:ascii="Palatino Linotype" w:hAnsi="Palatino Linotype" w:cs="Times New Roman"/>
            <w:b/>
            <w:sz w:val="20"/>
            <w:szCs w:val="20"/>
          </w:rPr>
          <w:t xml:space="preserve">Metodología </w:t>
        </w:r>
      </w:ins>
    </w:p>
    <w:p w14:paraId="06D4EFA4" w14:textId="64BD0887" w:rsidR="009A626D" w:rsidRPr="0034731E" w:rsidDel="00A917A9" w:rsidRDefault="00EB0BB8" w:rsidP="00381872">
      <w:pPr>
        <w:pStyle w:val="fuente"/>
        <w:spacing w:before="240" w:after="0" w:line="480" w:lineRule="auto"/>
        <w:rPr>
          <w:del w:id="152" w:author="Autor"/>
          <w:rFonts w:ascii="Palatino Linotype" w:hAnsi="Palatino Linotype" w:cs="Times New Roman"/>
          <w:bCs/>
          <w:sz w:val="20"/>
          <w:szCs w:val="18"/>
        </w:rPr>
      </w:pPr>
      <w:ins w:id="153" w:author="Autor">
        <w:r>
          <w:rPr>
            <w:rFonts w:ascii="Palatino Linotype" w:hAnsi="Palatino Linotype" w:cs="Times New Roman"/>
            <w:bCs/>
            <w:sz w:val="20"/>
            <w:szCs w:val="18"/>
          </w:rPr>
          <w:t xml:space="preserve">El análisis de la sostenibilidad de la microcuenca se basa en </w:t>
        </w:r>
      </w:ins>
      <w:del w:id="154" w:author="Autor">
        <w:r w:rsidR="009A626D" w:rsidRPr="0034731E" w:rsidDel="00A917A9">
          <w:rPr>
            <w:rFonts w:ascii="Palatino Linotype" w:hAnsi="Palatino Linotype" w:cs="Times New Roman"/>
            <w:bCs/>
            <w:sz w:val="20"/>
            <w:szCs w:val="18"/>
          </w:rPr>
          <w:delText>En la figura</w:delText>
        </w:r>
        <w:r w:rsidR="00DF4FA5" w:rsidDel="00A917A9">
          <w:rPr>
            <w:rFonts w:ascii="Palatino Linotype" w:hAnsi="Palatino Linotype" w:cs="Times New Roman"/>
            <w:bCs/>
            <w:sz w:val="20"/>
            <w:szCs w:val="18"/>
          </w:rPr>
          <w:delText>1</w:delText>
        </w:r>
      </w:del>
      <w:ins w:id="155" w:author="Autor">
        <w:del w:id="156" w:author="Autor">
          <w:r w:rsidR="00484367" w:rsidDel="00A917A9">
            <w:rPr>
              <w:rFonts w:ascii="Palatino Linotype" w:hAnsi="Palatino Linotype" w:cs="Times New Roman"/>
              <w:bCs/>
              <w:sz w:val="20"/>
              <w:szCs w:val="18"/>
            </w:rPr>
            <w:delText>F</w:delText>
          </w:r>
          <w:r w:rsidR="00484367" w:rsidRPr="0034731E" w:rsidDel="00A917A9">
            <w:rPr>
              <w:rFonts w:ascii="Palatino Linotype" w:hAnsi="Palatino Linotype" w:cs="Times New Roman"/>
              <w:bCs/>
              <w:sz w:val="20"/>
              <w:szCs w:val="18"/>
            </w:rPr>
            <w:delText>igura</w:delText>
          </w:r>
          <w:r w:rsidR="00484367" w:rsidDel="00A917A9">
            <w:rPr>
              <w:rFonts w:ascii="Palatino Linotype" w:hAnsi="Palatino Linotype" w:cs="Times New Roman"/>
              <w:bCs/>
              <w:sz w:val="20"/>
              <w:szCs w:val="18"/>
            </w:rPr>
            <w:delText xml:space="preserve"> 1</w:delText>
          </w:r>
        </w:del>
      </w:ins>
      <w:del w:id="157" w:author="Autor">
        <w:r w:rsidR="009A626D" w:rsidRPr="0034731E" w:rsidDel="00A917A9">
          <w:rPr>
            <w:rFonts w:ascii="Palatino Linotype" w:hAnsi="Palatino Linotype" w:cs="Times New Roman"/>
            <w:bCs/>
            <w:sz w:val="20"/>
            <w:szCs w:val="18"/>
          </w:rPr>
          <w:delText>, se muestra el mapa de la ubicación de zona de estudio (microcuenca del Río Pita).</w:delText>
        </w:r>
      </w:del>
    </w:p>
    <w:p w14:paraId="31FA16FC" w14:textId="3F62DD06" w:rsidR="009A626D" w:rsidRPr="00B766F4" w:rsidDel="00A917A9" w:rsidRDefault="009173B7" w:rsidP="009A626D">
      <w:pPr>
        <w:pStyle w:val="figuras"/>
        <w:jc w:val="center"/>
        <w:rPr>
          <w:del w:id="158" w:author="Autor"/>
          <w:rFonts w:ascii="Palatino Linotype" w:hAnsi="Palatino Linotype"/>
          <w:sz w:val="18"/>
          <w:szCs w:val="18"/>
        </w:rPr>
      </w:pPr>
      <w:commentRangeStart w:id="159"/>
      <w:del w:id="160" w:author="Autor">
        <w:r w:rsidDel="00A917A9">
          <w:rPr>
            <w:rFonts w:ascii="Palatino Linotype" w:hAnsi="Palatino Linotype"/>
            <w:b w:val="0"/>
            <w:iCs w:val="0"/>
            <w:noProof/>
            <w:sz w:val="18"/>
            <w:szCs w:val="18"/>
            <w:lang w:val="es-EC" w:eastAsia="es-EC"/>
          </w:rPr>
          <w:drawing>
            <wp:inline distT="0" distB="0" distL="0" distR="0" wp14:anchorId="55BF3939" wp14:editId="240317F9">
              <wp:extent cx="3810000" cy="25125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5376" cy="2522700"/>
                      </a:xfrm>
                      <a:prstGeom prst="rect">
                        <a:avLst/>
                      </a:prstGeom>
                      <a:noFill/>
                    </pic:spPr>
                  </pic:pic>
                </a:graphicData>
              </a:graphic>
            </wp:inline>
          </w:drawing>
        </w:r>
        <w:commentRangeEnd w:id="159"/>
        <w:r w:rsidR="00484367" w:rsidDel="00A917A9">
          <w:rPr>
            <w:rStyle w:val="Refdecomentario"/>
            <w:rFonts w:asciiTheme="minorHAnsi" w:hAnsiTheme="minorHAnsi" w:cstheme="minorBidi"/>
            <w:b w:val="0"/>
            <w:iCs w:val="0"/>
          </w:rPr>
          <w:commentReference w:id="159"/>
        </w:r>
      </w:del>
    </w:p>
    <w:p w14:paraId="6250820F" w14:textId="1BD753BC" w:rsidR="009A626D" w:rsidRPr="0034731E" w:rsidDel="00A917A9" w:rsidRDefault="009A626D" w:rsidP="00381872">
      <w:pPr>
        <w:pStyle w:val="figuras"/>
        <w:spacing w:line="480" w:lineRule="auto"/>
        <w:jc w:val="center"/>
        <w:rPr>
          <w:moveFrom w:id="161" w:author="Autor"/>
          <w:rFonts w:ascii="Palatino Linotype" w:hAnsi="Palatino Linotype"/>
          <w:sz w:val="16"/>
          <w:szCs w:val="18"/>
        </w:rPr>
      </w:pPr>
      <w:bookmarkStart w:id="162" w:name="_Toc484365860"/>
      <w:moveFromRangeStart w:id="163" w:author="Autor" w:name="move4594127"/>
      <w:moveFrom w:id="164" w:author="Autor">
        <w:r w:rsidRPr="0034731E" w:rsidDel="00A917A9">
          <w:rPr>
            <w:rFonts w:ascii="Palatino Linotype" w:hAnsi="Palatino Linotype"/>
            <w:sz w:val="16"/>
            <w:szCs w:val="18"/>
          </w:rPr>
          <w:t xml:space="preserve">Figura 1. Zona de </w:t>
        </w:r>
        <w:commentRangeStart w:id="165"/>
        <w:r w:rsidRPr="0034731E" w:rsidDel="00A917A9">
          <w:rPr>
            <w:rFonts w:ascii="Palatino Linotype" w:hAnsi="Palatino Linotype"/>
            <w:sz w:val="16"/>
            <w:szCs w:val="18"/>
          </w:rPr>
          <w:t>estudio</w:t>
        </w:r>
        <w:bookmarkEnd w:id="162"/>
        <w:commentRangeEnd w:id="165"/>
        <w:r w:rsidR="007152C4" w:rsidDel="00A917A9">
          <w:rPr>
            <w:rStyle w:val="Refdecomentario"/>
            <w:rFonts w:asciiTheme="minorHAnsi" w:hAnsiTheme="minorHAnsi" w:cstheme="minorBidi"/>
            <w:b w:val="0"/>
            <w:iCs w:val="0"/>
          </w:rPr>
          <w:commentReference w:id="165"/>
        </w:r>
      </w:moveFrom>
    </w:p>
    <w:bookmarkEnd w:id="116"/>
    <w:moveFromRangeEnd w:id="163"/>
    <w:p w14:paraId="459A6259" w14:textId="3D833E39" w:rsidR="007633EF" w:rsidRPr="0034731E" w:rsidRDefault="007633EF" w:rsidP="00381872">
      <w:pPr>
        <w:spacing w:after="0" w:line="480" w:lineRule="auto"/>
        <w:jc w:val="both"/>
        <w:rPr>
          <w:rFonts w:ascii="Palatino Linotype" w:hAnsi="Palatino Linotype" w:cs="Times New Roman"/>
          <w:sz w:val="20"/>
          <w:szCs w:val="20"/>
        </w:rPr>
      </w:pPr>
      <w:commentRangeStart w:id="166"/>
      <w:del w:id="167" w:author="Autor">
        <w:r w:rsidRPr="0034731E" w:rsidDel="00EB0BB8">
          <w:rPr>
            <w:rFonts w:ascii="Palatino Linotype" w:hAnsi="Palatino Linotype" w:cs="Times New Roman"/>
            <w:sz w:val="20"/>
            <w:szCs w:val="20"/>
          </w:rPr>
          <w:delText>La</w:delText>
        </w:r>
      </w:del>
      <w:proofErr w:type="gramStart"/>
      <w:ins w:id="168" w:author="Autor">
        <w:r w:rsidR="00EB0BB8">
          <w:rPr>
            <w:rFonts w:ascii="Palatino Linotype" w:hAnsi="Palatino Linotype" w:cs="Times New Roman"/>
            <w:sz w:val="20"/>
            <w:szCs w:val="20"/>
          </w:rPr>
          <w:t>la</w:t>
        </w:r>
      </w:ins>
      <w:proofErr w:type="gramEnd"/>
      <w:r w:rsidRPr="0034731E">
        <w:rPr>
          <w:rFonts w:ascii="Palatino Linotype" w:hAnsi="Palatino Linotype" w:cs="Times New Roman"/>
          <w:sz w:val="20"/>
          <w:szCs w:val="20"/>
        </w:rPr>
        <w:t xml:space="preserve"> metodología </w:t>
      </w:r>
      <w:commentRangeEnd w:id="166"/>
      <w:r w:rsidR="007152C4">
        <w:rPr>
          <w:rStyle w:val="Refdecomentario"/>
        </w:rPr>
        <w:commentReference w:id="166"/>
      </w:r>
      <w:del w:id="169" w:author="Autor">
        <w:r w:rsidR="00AA6693" w:rsidDel="00EB0BB8">
          <w:rPr>
            <w:rFonts w:ascii="Palatino Linotype" w:hAnsi="Palatino Linotype" w:cs="Times New Roman"/>
            <w:sz w:val="20"/>
            <w:szCs w:val="20"/>
          </w:rPr>
          <w:delText>se basa</w:delText>
        </w:r>
      </w:del>
      <w:ins w:id="170" w:author="Autor">
        <w:r w:rsidR="00EB0BB8">
          <w:rPr>
            <w:rFonts w:ascii="Palatino Linotype" w:hAnsi="Palatino Linotype" w:cs="Times New Roman"/>
            <w:sz w:val="20"/>
            <w:szCs w:val="20"/>
          </w:rPr>
          <w:t xml:space="preserve">planteada </w:t>
        </w:r>
      </w:ins>
      <w:del w:id="171" w:author="Autor">
        <w:r w:rsidR="00AA6693" w:rsidDel="00EB0BB8">
          <w:rPr>
            <w:rFonts w:ascii="Palatino Linotype" w:hAnsi="Palatino Linotype" w:cs="Times New Roman"/>
            <w:sz w:val="20"/>
            <w:szCs w:val="20"/>
          </w:rPr>
          <w:delText xml:space="preserve"> </w:delText>
        </w:r>
      </w:del>
      <w:r w:rsidRPr="0034731E">
        <w:rPr>
          <w:rFonts w:ascii="Palatino Linotype" w:hAnsi="Palatino Linotype" w:cs="Times New Roman"/>
          <w:sz w:val="20"/>
          <w:szCs w:val="20"/>
        </w:rPr>
        <w:t>en el manual “</w:t>
      </w:r>
      <w:proofErr w:type="spellStart"/>
      <w:r w:rsidRPr="0034731E">
        <w:rPr>
          <w:rFonts w:ascii="Palatino Linotype" w:hAnsi="Palatino Linotype" w:cs="Times New Roman"/>
          <w:sz w:val="20"/>
          <w:szCs w:val="20"/>
        </w:rPr>
        <w:t>The</w:t>
      </w:r>
      <w:proofErr w:type="spellEnd"/>
      <w:r w:rsidRPr="0034731E">
        <w:rPr>
          <w:rFonts w:ascii="Palatino Linotype" w:hAnsi="Palatino Linotype" w:cs="Times New Roman"/>
          <w:sz w:val="20"/>
          <w:szCs w:val="20"/>
        </w:rPr>
        <w:t xml:space="preserve"> </w:t>
      </w:r>
      <w:r w:rsidR="001A6B07" w:rsidRPr="0034731E">
        <w:rPr>
          <w:rFonts w:ascii="Palatino Linotype" w:hAnsi="Palatino Linotype" w:cs="Times New Roman"/>
          <w:sz w:val="20"/>
          <w:szCs w:val="20"/>
        </w:rPr>
        <w:t xml:space="preserve">Water </w:t>
      </w:r>
      <w:r w:rsidRPr="0034731E">
        <w:rPr>
          <w:rFonts w:ascii="Palatino Linotype" w:hAnsi="Palatino Linotype" w:cs="Times New Roman"/>
          <w:sz w:val="20"/>
          <w:szCs w:val="20"/>
        </w:rPr>
        <w:t xml:space="preserve">Footprint </w:t>
      </w:r>
      <w:proofErr w:type="spellStart"/>
      <w:r w:rsidR="001A6B07" w:rsidRPr="0034731E">
        <w:rPr>
          <w:rFonts w:ascii="Palatino Linotype" w:hAnsi="Palatino Linotype" w:cs="Times New Roman"/>
          <w:sz w:val="20"/>
          <w:szCs w:val="20"/>
        </w:rPr>
        <w:t>Assessment</w:t>
      </w:r>
      <w:proofErr w:type="spellEnd"/>
      <w:r w:rsidR="001A6B07" w:rsidRPr="0034731E">
        <w:rPr>
          <w:rFonts w:ascii="Palatino Linotype" w:hAnsi="Palatino Linotype" w:cs="Times New Roman"/>
          <w:sz w:val="20"/>
          <w:szCs w:val="20"/>
        </w:rPr>
        <w:t xml:space="preserve">” </w:t>
      </w:r>
      <w:del w:id="172" w:author="Autor">
        <w:r w:rsidRPr="0034731E" w:rsidDel="007152C4">
          <w:rPr>
            <w:rFonts w:ascii="Palatino Linotype" w:hAnsi="Palatino Linotype" w:cs="Times New Roman"/>
            <w:sz w:val="20"/>
            <w:szCs w:val="20"/>
          </w:rPr>
          <w:delText xml:space="preserve">de </w:delText>
        </w:r>
      </w:del>
      <w:ins w:id="173" w:author="Autor">
        <w:r w:rsidR="007152C4">
          <w:rPr>
            <w:rFonts w:ascii="Palatino Linotype" w:hAnsi="Palatino Linotype" w:cs="Times New Roman"/>
            <w:sz w:val="20"/>
            <w:szCs w:val="20"/>
          </w:rPr>
          <w:t>(</w:t>
        </w:r>
      </w:ins>
      <w:r w:rsidRPr="0034731E">
        <w:rPr>
          <w:rFonts w:ascii="Palatino Linotype" w:hAnsi="Palatino Linotype" w:cs="Times New Roman"/>
          <w:sz w:val="20"/>
          <w:szCs w:val="20"/>
        </w:rPr>
        <w:t>Hoekstra et al., 2011</w:t>
      </w:r>
      <w:ins w:id="174" w:author="Autor">
        <w:r w:rsidR="007152C4">
          <w:rPr>
            <w:rFonts w:ascii="Palatino Linotype" w:hAnsi="Palatino Linotype" w:cs="Times New Roman"/>
            <w:sz w:val="20"/>
            <w:szCs w:val="20"/>
          </w:rPr>
          <w:t>)</w:t>
        </w:r>
      </w:ins>
      <w:r w:rsidRPr="0034731E">
        <w:rPr>
          <w:rFonts w:ascii="Palatino Linotype" w:hAnsi="Palatino Linotype" w:cs="Times New Roman"/>
          <w:sz w:val="20"/>
          <w:szCs w:val="20"/>
        </w:rPr>
        <w:t xml:space="preserve"> citado en </w:t>
      </w:r>
      <w:sdt>
        <w:sdtPr>
          <w:rPr>
            <w:rFonts w:ascii="Palatino Linotype" w:hAnsi="Palatino Linotype"/>
            <w:sz w:val="20"/>
            <w:szCs w:val="20"/>
          </w:rPr>
          <w:id w:val="1511567863"/>
          <w:citation/>
        </w:sdtPr>
        <w:sdtEndPr/>
        <w:sdtContent>
          <w:r w:rsidRPr="0034731E">
            <w:rPr>
              <w:rFonts w:ascii="Palatino Linotype" w:hAnsi="Palatino Linotype" w:cs="Times New Roman"/>
              <w:sz w:val="20"/>
              <w:szCs w:val="20"/>
            </w:rPr>
            <w:fldChar w:fldCharType="begin"/>
          </w:r>
          <w:r w:rsidRPr="0034731E">
            <w:rPr>
              <w:rFonts w:ascii="Palatino Linotype" w:hAnsi="Palatino Linotype" w:cs="Times New Roman"/>
              <w:sz w:val="20"/>
              <w:szCs w:val="20"/>
              <w:lang w:val="es-MX"/>
            </w:rPr>
            <w:instrText xml:space="preserve">CITATION Cam13 \l 2058 </w:instrText>
          </w:r>
          <w:r w:rsidRPr="0034731E">
            <w:rPr>
              <w:rFonts w:ascii="Palatino Linotype" w:hAnsi="Palatino Linotype" w:cs="Times New Roman"/>
              <w:sz w:val="20"/>
              <w:szCs w:val="20"/>
            </w:rPr>
            <w:fldChar w:fldCharType="separate"/>
          </w:r>
          <w:r w:rsidRPr="0034731E">
            <w:rPr>
              <w:rFonts w:ascii="Palatino Linotype" w:hAnsi="Palatino Linotype" w:cs="Times New Roman"/>
              <w:noProof/>
              <w:sz w:val="20"/>
              <w:szCs w:val="20"/>
              <w:lang w:val="es-MX"/>
            </w:rPr>
            <w:t>(CTA, 2013)</w:t>
          </w:r>
          <w:r w:rsidRPr="0034731E">
            <w:rPr>
              <w:rFonts w:ascii="Palatino Linotype" w:hAnsi="Palatino Linotype" w:cs="Times New Roman"/>
              <w:sz w:val="20"/>
              <w:szCs w:val="20"/>
            </w:rPr>
            <w:fldChar w:fldCharType="end"/>
          </w:r>
        </w:sdtContent>
      </w:sdt>
      <w:ins w:id="175" w:author="Autor">
        <w:r w:rsidR="007152C4">
          <w:rPr>
            <w:rFonts w:ascii="Palatino Linotype" w:hAnsi="Palatino Linotype"/>
            <w:sz w:val="20"/>
            <w:szCs w:val="20"/>
          </w:rPr>
          <w:t xml:space="preserve">. </w:t>
        </w:r>
        <w:commentRangeStart w:id="176"/>
        <w:r w:rsidR="00EB0BB8" w:rsidRPr="0034731E">
          <w:rPr>
            <w:rFonts w:ascii="Palatino Linotype" w:hAnsi="Palatino Linotype" w:cs="Times New Roman"/>
            <w:sz w:val="20"/>
            <w:szCs w:val="20"/>
          </w:rPr>
          <w:t xml:space="preserve">La evaluación de la huella hídrica </w:t>
        </w:r>
        <w:commentRangeEnd w:id="176"/>
        <w:r w:rsidR="00EB0BB8">
          <w:rPr>
            <w:rStyle w:val="Refdecomentario"/>
          </w:rPr>
          <w:commentReference w:id="176"/>
        </w:r>
        <w:r w:rsidR="00EB0BB8" w:rsidRPr="0034731E">
          <w:rPr>
            <w:rFonts w:ascii="Palatino Linotype" w:hAnsi="Palatino Linotype" w:cs="Times New Roman"/>
            <w:sz w:val="20"/>
            <w:szCs w:val="20"/>
          </w:rPr>
          <w:t xml:space="preserve">en una cuenca hidrográfica viene dada por la ecuación </w:t>
        </w:r>
        <w:r w:rsidR="00EB0BB8">
          <w:rPr>
            <w:rFonts w:ascii="Palatino Linotype" w:hAnsi="Palatino Linotype" w:cs="Times New Roman"/>
            <w:sz w:val="20"/>
            <w:szCs w:val="20"/>
          </w:rPr>
          <w:t xml:space="preserve">1, </w:t>
        </w:r>
        <w:del w:id="177" w:author="Autor">
          <w:r w:rsidR="007152C4" w:rsidDel="00EB0BB8">
            <w:rPr>
              <w:rFonts w:ascii="Palatino Linotype" w:hAnsi="Palatino Linotype"/>
              <w:sz w:val="20"/>
              <w:szCs w:val="20"/>
            </w:rPr>
            <w:delText>S</w:delText>
          </w:r>
        </w:del>
        <w:r w:rsidR="00EB0BB8">
          <w:rPr>
            <w:rFonts w:ascii="Palatino Linotype" w:hAnsi="Palatino Linotype"/>
            <w:sz w:val="20"/>
            <w:szCs w:val="20"/>
          </w:rPr>
          <w:t>s</w:t>
        </w:r>
        <w:r w:rsidR="007152C4">
          <w:rPr>
            <w:rFonts w:ascii="Palatino Linotype" w:hAnsi="Palatino Linotype"/>
            <w:sz w:val="20"/>
            <w:szCs w:val="20"/>
          </w:rPr>
          <w:t>e</w:t>
        </w:r>
      </w:ins>
      <w:del w:id="178" w:author="Autor">
        <w:r w:rsidRPr="0034731E" w:rsidDel="007152C4">
          <w:rPr>
            <w:rFonts w:ascii="Palatino Linotype" w:hAnsi="Palatino Linotype" w:cs="Times New Roman"/>
            <w:sz w:val="20"/>
            <w:szCs w:val="20"/>
          </w:rPr>
          <w:delText xml:space="preserve">, </w:delText>
        </w:r>
        <w:r w:rsidR="00AA6693" w:rsidDel="007152C4">
          <w:rPr>
            <w:rFonts w:ascii="Palatino Linotype" w:hAnsi="Palatino Linotype" w:cs="Times New Roman"/>
            <w:sz w:val="20"/>
            <w:szCs w:val="20"/>
          </w:rPr>
          <w:delText>se</w:delText>
        </w:r>
      </w:del>
      <w:r w:rsidR="00AA6693">
        <w:rPr>
          <w:rFonts w:ascii="Palatino Linotype" w:hAnsi="Palatino Linotype" w:cs="Times New Roman"/>
          <w:sz w:val="20"/>
          <w:szCs w:val="20"/>
        </w:rPr>
        <w:t xml:space="preserve"> ha</w:t>
      </w:r>
      <w:ins w:id="179" w:author="Autor">
        <w:r w:rsidR="007152C4">
          <w:rPr>
            <w:rFonts w:ascii="Palatino Linotype" w:hAnsi="Palatino Linotype" w:cs="Times New Roman"/>
            <w:sz w:val="20"/>
            <w:szCs w:val="20"/>
          </w:rPr>
          <w:t>n</w:t>
        </w:r>
      </w:ins>
      <w:r w:rsidR="00AA6693">
        <w:rPr>
          <w:rFonts w:ascii="Palatino Linotype" w:hAnsi="Palatino Linotype" w:cs="Times New Roman"/>
          <w:sz w:val="20"/>
          <w:szCs w:val="20"/>
        </w:rPr>
        <w:t xml:space="preserve"> realizado aportes particulares </w:t>
      </w:r>
      <w:r w:rsidRPr="0034731E">
        <w:rPr>
          <w:rFonts w:ascii="Palatino Linotype" w:hAnsi="Palatino Linotype" w:cs="Times New Roman"/>
          <w:sz w:val="20"/>
          <w:szCs w:val="20"/>
        </w:rPr>
        <w:t xml:space="preserve">para </w:t>
      </w:r>
      <w:r w:rsidR="001A6B07">
        <w:rPr>
          <w:rFonts w:ascii="Palatino Linotype" w:hAnsi="Palatino Linotype" w:cs="Times New Roman"/>
          <w:sz w:val="20"/>
          <w:szCs w:val="20"/>
        </w:rPr>
        <w:t>el</w:t>
      </w:r>
      <w:r w:rsidRPr="0034731E">
        <w:rPr>
          <w:rFonts w:ascii="Palatino Linotype" w:hAnsi="Palatino Linotype" w:cs="Times New Roman"/>
          <w:sz w:val="20"/>
          <w:szCs w:val="20"/>
        </w:rPr>
        <w:t xml:space="preserve"> contexto local y </w:t>
      </w:r>
      <w:r w:rsidR="00AA6693">
        <w:rPr>
          <w:rFonts w:ascii="Palatino Linotype" w:hAnsi="Palatino Linotype" w:cs="Times New Roman"/>
          <w:sz w:val="20"/>
          <w:szCs w:val="20"/>
        </w:rPr>
        <w:t xml:space="preserve">los </w:t>
      </w:r>
      <w:r w:rsidRPr="0034731E">
        <w:rPr>
          <w:rFonts w:ascii="Palatino Linotype" w:hAnsi="Palatino Linotype" w:cs="Times New Roman"/>
          <w:sz w:val="20"/>
          <w:szCs w:val="20"/>
        </w:rPr>
        <w:t>sectores</w:t>
      </w:r>
      <w:r w:rsidR="00C5376F">
        <w:rPr>
          <w:rFonts w:ascii="Palatino Linotype" w:hAnsi="Palatino Linotype" w:cs="Times New Roman"/>
          <w:sz w:val="20"/>
          <w:szCs w:val="20"/>
        </w:rPr>
        <w:t xml:space="preserve"> productivos</w:t>
      </w:r>
      <w:ins w:id="180" w:author="Autor">
        <w:r w:rsidR="00EB0BB8">
          <w:rPr>
            <w:rFonts w:ascii="Palatino Linotype" w:hAnsi="Palatino Linotype" w:cs="Times New Roman"/>
            <w:sz w:val="20"/>
            <w:szCs w:val="20"/>
          </w:rPr>
          <w:t xml:space="preserve"> propios de la zona.</w:t>
        </w:r>
      </w:ins>
      <w:del w:id="181" w:author="Autor">
        <w:r w:rsidR="00C5376F" w:rsidDel="00EB0BB8">
          <w:rPr>
            <w:rFonts w:ascii="Palatino Linotype" w:hAnsi="Palatino Linotype" w:cs="Times New Roman"/>
            <w:sz w:val="20"/>
            <w:szCs w:val="20"/>
          </w:rPr>
          <w:delText xml:space="preserve">. </w:delText>
        </w:r>
        <w:commentRangeStart w:id="182"/>
        <w:r w:rsidRPr="0034731E" w:rsidDel="00EB0BB8">
          <w:rPr>
            <w:rFonts w:ascii="Palatino Linotype" w:hAnsi="Palatino Linotype" w:cs="Times New Roman"/>
            <w:sz w:val="20"/>
            <w:szCs w:val="20"/>
          </w:rPr>
          <w:delText xml:space="preserve">La evaluación de la huella hídrica </w:delText>
        </w:r>
        <w:commentRangeEnd w:id="182"/>
        <w:r w:rsidR="007152C4" w:rsidDel="00EB0BB8">
          <w:rPr>
            <w:rStyle w:val="Refdecomentario"/>
          </w:rPr>
          <w:commentReference w:id="182"/>
        </w:r>
        <w:r w:rsidRPr="0034731E" w:rsidDel="00EB0BB8">
          <w:rPr>
            <w:rFonts w:ascii="Palatino Linotype" w:hAnsi="Palatino Linotype" w:cs="Times New Roman"/>
            <w:sz w:val="20"/>
            <w:szCs w:val="20"/>
          </w:rPr>
          <w:delText xml:space="preserve">en una cuenca hidrográfica viene dada por la ecuación </w:delText>
        </w:r>
        <w:r w:rsidDel="00EB0BB8">
          <w:rPr>
            <w:rFonts w:ascii="Palatino Linotype" w:hAnsi="Palatino Linotype" w:cs="Times New Roman"/>
            <w:sz w:val="20"/>
            <w:szCs w:val="20"/>
          </w:rPr>
          <w:delText>1</w:delText>
        </w:r>
        <w:r w:rsidRPr="0034731E" w:rsidDel="00EB0BB8">
          <w:rPr>
            <w:rFonts w:ascii="Palatino Linotype" w:hAnsi="Palatino Linotype" w:cs="Times New Roman"/>
            <w:sz w:val="20"/>
            <w:szCs w:val="20"/>
          </w:rPr>
          <w:delText>.</w:delText>
        </w:r>
      </w:del>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7633EF" w:rsidRPr="0034731E" w14:paraId="782BA4CC" w14:textId="77777777" w:rsidTr="00D32DE9">
        <w:trPr>
          <w:jc w:val="center"/>
        </w:trPr>
        <w:tc>
          <w:tcPr>
            <w:tcW w:w="7366" w:type="dxa"/>
            <w:vAlign w:val="bottom"/>
          </w:tcPr>
          <w:p w14:paraId="4EBBD58F" w14:textId="77777777" w:rsidR="007633EF" w:rsidRPr="0034731E" w:rsidRDefault="007633EF" w:rsidP="00D32DE9">
            <w:pPr>
              <w:pStyle w:val="fuente"/>
              <w:spacing w:line="360" w:lineRule="auto"/>
              <w:jc w:val="cente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HH=</m:t>
                </m:r>
                <m:nary>
                  <m:naryPr>
                    <m:chr m:val="∑"/>
                    <m:limLoc m:val="undOvr"/>
                    <m:supHide m:val="1"/>
                    <m:ctrlPr>
                      <w:rPr>
                        <w:rFonts w:ascii="Cambria Math" w:eastAsia="Times New Roman" w:hAnsi="Cambria Math" w:cs="Times New Roman"/>
                        <w:i/>
                        <w:color w:val="000000"/>
                        <w:sz w:val="20"/>
                        <w:szCs w:val="20"/>
                        <w:lang w:eastAsia="es-EC"/>
                      </w:rPr>
                    </m:ctrlPr>
                  </m:naryPr>
                  <m:sub>
                    <m:r>
                      <w:rPr>
                        <w:rFonts w:ascii="Cambria Math" w:eastAsia="Times New Roman" w:hAnsi="Cambria Math" w:cs="Times New Roman"/>
                        <w:color w:val="000000"/>
                        <w:sz w:val="20"/>
                        <w:szCs w:val="20"/>
                        <w:lang w:eastAsia="es-EC"/>
                      </w:rPr>
                      <m:t>i</m:t>
                    </m:r>
                  </m:sub>
                  <m:sup/>
                  <m:e>
                    <m:r>
                      <w:rPr>
                        <w:rFonts w:ascii="Cambria Math" w:eastAsia="Times New Roman" w:hAnsi="Cambria Math" w:cs="Times New Roman"/>
                        <w:color w:val="000000"/>
                        <w:sz w:val="20"/>
                        <w:szCs w:val="20"/>
                        <w:lang w:eastAsia="es-EC"/>
                      </w:rPr>
                      <m:t xml:space="preserve">HH procesos </m:t>
                    </m:r>
                    <m:d>
                      <m:dPr>
                        <m:ctrlPr>
                          <w:rPr>
                            <w:rFonts w:ascii="Cambria Math" w:eastAsia="Times New Roman" w:hAnsi="Cambria Math" w:cs="Times New Roman"/>
                            <w:i/>
                            <w:color w:val="000000"/>
                            <w:sz w:val="20"/>
                            <w:szCs w:val="20"/>
                            <w:lang w:eastAsia="es-EC"/>
                          </w:rPr>
                        </m:ctrlPr>
                      </m:dPr>
                      <m:e>
                        <m:r>
                          <w:rPr>
                            <w:rFonts w:ascii="Cambria Math" w:eastAsia="Times New Roman" w:hAnsi="Cambria Math" w:cs="Times New Roman"/>
                            <w:color w:val="000000"/>
                            <w:sz w:val="20"/>
                            <w:szCs w:val="20"/>
                            <w:lang w:eastAsia="es-EC"/>
                          </w:rPr>
                          <m:t>i</m:t>
                        </m:r>
                      </m:e>
                    </m:d>
                  </m:e>
                </m:nary>
              </m:oMath>
            </m:oMathPara>
          </w:p>
        </w:tc>
        <w:tc>
          <w:tcPr>
            <w:tcW w:w="844" w:type="dxa"/>
            <w:vAlign w:val="bottom"/>
          </w:tcPr>
          <w:p w14:paraId="16FCB800" w14:textId="77777777" w:rsidR="007633EF" w:rsidRPr="0034731E" w:rsidRDefault="007633EF" w:rsidP="00D32DE9">
            <w:pPr>
              <w:pStyle w:val="Descripcin"/>
              <w:jc w:val="right"/>
              <w:rPr>
                <w:rFonts w:ascii="Palatino Linotype" w:eastAsia="Times New Roman" w:hAnsi="Palatino Linotype" w:cs="Times New Roman"/>
                <w:i w:val="0"/>
                <w:iCs w:val="0"/>
                <w:color w:val="000000"/>
                <w:sz w:val="20"/>
                <w:szCs w:val="20"/>
                <w:lang w:eastAsia="es-EC"/>
              </w:rPr>
            </w:pPr>
            <w:bookmarkStart w:id="183" w:name="_Toc482224578"/>
            <w:r w:rsidRPr="0034731E">
              <w:rPr>
                <w:rFonts w:ascii="Palatino Linotype" w:eastAsia="Times New Roman" w:hAnsi="Palatino Linotype" w:cs="Times New Roman"/>
                <w:i w:val="0"/>
                <w:iCs w:val="0"/>
                <w:color w:val="000000"/>
                <w:sz w:val="20"/>
                <w:szCs w:val="20"/>
                <w:lang w:eastAsia="es-EC"/>
              </w:rPr>
              <w:t xml:space="preserve">( </w:t>
            </w:r>
            <w:r>
              <w:rPr>
                <w:rFonts w:ascii="Palatino Linotype" w:eastAsia="Times New Roman" w:hAnsi="Palatino Linotype" w:cs="Times New Roman"/>
                <w:i w:val="0"/>
                <w:iCs w:val="0"/>
                <w:color w:val="000000"/>
                <w:sz w:val="20"/>
                <w:szCs w:val="20"/>
                <w:lang w:eastAsia="es-EC"/>
              </w:rPr>
              <w:t>1</w:t>
            </w:r>
            <w:r w:rsidRPr="0034731E">
              <w:rPr>
                <w:rFonts w:ascii="Palatino Linotype" w:eastAsia="Times New Roman" w:hAnsi="Palatino Linotype" w:cs="Times New Roman"/>
                <w:i w:val="0"/>
                <w:iCs w:val="0"/>
                <w:color w:val="000000"/>
                <w:sz w:val="20"/>
                <w:szCs w:val="20"/>
                <w:lang w:eastAsia="es-EC"/>
              </w:rPr>
              <w:t>)</w:t>
            </w:r>
            <w:bookmarkEnd w:id="183"/>
          </w:p>
        </w:tc>
      </w:tr>
    </w:tbl>
    <w:p w14:paraId="3D5E2D48" w14:textId="77777777" w:rsidR="007633EF" w:rsidRPr="0034731E" w:rsidRDefault="007633EF" w:rsidP="007633EF">
      <w:pPr>
        <w:spacing w:line="360" w:lineRule="auto"/>
        <w:rPr>
          <w:rFonts w:ascii="Palatino Linotype" w:hAnsi="Palatino Linotype" w:cs="Times New Roman"/>
          <w:sz w:val="20"/>
          <w:szCs w:val="20"/>
        </w:rPr>
      </w:pPr>
      <w:r w:rsidRPr="0034731E">
        <w:rPr>
          <w:rFonts w:ascii="Palatino Linotype" w:hAnsi="Palatino Linotype" w:cs="Times New Roman"/>
          <w:sz w:val="20"/>
          <w:szCs w:val="20"/>
        </w:rPr>
        <w:t>Donde;</w:t>
      </w:r>
    </w:p>
    <w:p w14:paraId="60FBF0B5" w14:textId="77777777" w:rsidR="007633EF" w:rsidRDefault="007633EF" w:rsidP="007633EF">
      <w:pPr>
        <w:pStyle w:val="Prrafodelista"/>
        <w:numPr>
          <w:ilvl w:val="0"/>
          <w:numId w:val="4"/>
        </w:numPr>
        <w:spacing w:line="360" w:lineRule="auto"/>
        <w:rPr>
          <w:ins w:id="184" w:author="Autor"/>
          <w:rFonts w:ascii="Palatino Linotype" w:hAnsi="Palatino Linotype" w:cs="Times New Roman"/>
          <w:sz w:val="20"/>
          <w:szCs w:val="20"/>
        </w:rPr>
      </w:pPr>
      <w:r w:rsidRPr="0034731E">
        <w:rPr>
          <w:rFonts w:ascii="Palatino Linotype" w:hAnsi="Palatino Linotype" w:cs="Times New Roman"/>
          <w:sz w:val="20"/>
          <w:szCs w:val="20"/>
        </w:rPr>
        <w:t>HH</w:t>
      </w:r>
      <w:commentRangeStart w:id="185"/>
      <w:r w:rsidRPr="0034731E">
        <w:rPr>
          <w:rFonts w:ascii="Palatino Linotype" w:hAnsi="Palatino Linotype" w:cs="Times New Roman"/>
          <w:sz w:val="20"/>
          <w:szCs w:val="20"/>
        </w:rPr>
        <w:t xml:space="preserve">= Huella Hídrica </w:t>
      </w:r>
      <w:commentRangeEnd w:id="185"/>
      <w:r w:rsidR="007152C4">
        <w:rPr>
          <w:rStyle w:val="Refdecomentario"/>
        </w:rPr>
        <w:commentReference w:id="185"/>
      </w:r>
    </w:p>
    <w:p w14:paraId="49F4D7DB" w14:textId="78D9B2E2" w:rsidR="00FA5AD9" w:rsidRDefault="00FA5AD9" w:rsidP="007633EF">
      <w:pPr>
        <w:pStyle w:val="Prrafodelista"/>
        <w:numPr>
          <w:ilvl w:val="0"/>
          <w:numId w:val="4"/>
        </w:numPr>
        <w:spacing w:line="360" w:lineRule="auto"/>
        <w:rPr>
          <w:ins w:id="186" w:author="Autor"/>
          <w:rFonts w:ascii="Palatino Linotype" w:hAnsi="Palatino Linotype" w:cs="Times New Roman"/>
          <w:sz w:val="20"/>
          <w:szCs w:val="20"/>
        </w:rPr>
      </w:pPr>
      <w:ins w:id="187" w:author="Autor">
        <w:r w:rsidRPr="00594A20">
          <w:rPr>
            <w:rFonts w:ascii="Palatino Linotype" w:hAnsi="Palatino Linotype" w:cs="Times New Roman"/>
            <w:i/>
            <w:sz w:val="20"/>
            <w:szCs w:val="20"/>
          </w:rPr>
          <w:t>i</w:t>
        </w:r>
        <w:r>
          <w:rPr>
            <w:rFonts w:ascii="Palatino Linotype" w:hAnsi="Palatino Linotype" w:cs="Times New Roman"/>
            <w:sz w:val="20"/>
            <w:szCs w:val="20"/>
          </w:rPr>
          <w:t xml:space="preserve">= número de procesos </w:t>
        </w:r>
      </w:ins>
    </w:p>
    <w:p w14:paraId="558756D4" w14:textId="73E1F105" w:rsidR="00FA5AD9" w:rsidRPr="0034731E" w:rsidRDefault="00FA5AD9" w:rsidP="00FA5AD9">
      <w:pPr>
        <w:pStyle w:val="Prrafodelista"/>
        <w:numPr>
          <w:ilvl w:val="0"/>
          <w:numId w:val="4"/>
        </w:numPr>
        <w:spacing w:line="360" w:lineRule="auto"/>
        <w:rPr>
          <w:rFonts w:ascii="Palatino Linotype" w:hAnsi="Palatino Linotype" w:cs="Times New Roman"/>
          <w:sz w:val="20"/>
          <w:szCs w:val="20"/>
        </w:rPr>
      </w:pPr>
      <w:ins w:id="188" w:author="Autor">
        <w:r w:rsidRPr="00FA5AD9">
          <w:rPr>
            <w:rFonts w:ascii="Palatino Linotype" w:hAnsi="Palatino Linotype" w:cs="Times New Roman"/>
            <w:sz w:val="20"/>
            <w:szCs w:val="20"/>
          </w:rPr>
          <w:t>HH procesos (i)</w:t>
        </w:r>
        <w:r>
          <w:rPr>
            <w:rFonts w:ascii="Palatino Linotype" w:hAnsi="Palatino Linotype" w:cs="Times New Roman"/>
            <w:sz w:val="20"/>
            <w:szCs w:val="20"/>
          </w:rPr>
          <w:t xml:space="preserve">= </w:t>
        </w:r>
        <w:r w:rsidRPr="0034731E">
          <w:rPr>
            <w:rFonts w:ascii="Palatino Linotype" w:hAnsi="Palatino Linotype" w:cs="Times New Roman"/>
            <w:sz w:val="20"/>
            <w:szCs w:val="20"/>
          </w:rPr>
          <w:t xml:space="preserve">Huella Hídrica </w:t>
        </w:r>
        <w:r>
          <w:rPr>
            <w:rStyle w:val="Refdecomentario"/>
          </w:rPr>
          <w:commentReference w:id="189"/>
        </w:r>
        <w:r>
          <w:rPr>
            <w:rFonts w:ascii="Palatino Linotype" w:hAnsi="Palatino Linotype" w:cs="Times New Roman"/>
            <w:sz w:val="20"/>
            <w:szCs w:val="20"/>
          </w:rPr>
          <w:t xml:space="preserve">de </w:t>
        </w:r>
        <w:r w:rsidRPr="00594A20">
          <w:rPr>
            <w:rFonts w:ascii="Palatino Linotype" w:hAnsi="Palatino Linotype" w:cs="Times New Roman"/>
            <w:i/>
            <w:sz w:val="20"/>
            <w:szCs w:val="20"/>
          </w:rPr>
          <w:t>i</w:t>
        </w:r>
        <w:r>
          <w:rPr>
            <w:rFonts w:ascii="Palatino Linotype" w:hAnsi="Palatino Linotype" w:cs="Times New Roman"/>
            <w:sz w:val="20"/>
            <w:szCs w:val="20"/>
          </w:rPr>
          <w:t xml:space="preserve"> procesos.</w:t>
        </w:r>
      </w:ins>
    </w:p>
    <w:p w14:paraId="3C4E2985" w14:textId="705E74FE" w:rsidR="00C5376F" w:rsidRDefault="001E2C66" w:rsidP="009173B7">
      <w:pPr>
        <w:spacing w:after="0" w:line="480" w:lineRule="auto"/>
        <w:jc w:val="both"/>
        <w:rPr>
          <w:rFonts w:ascii="Palatino Linotype" w:hAnsi="Palatino Linotype" w:cs="Times New Roman"/>
          <w:sz w:val="20"/>
          <w:szCs w:val="20"/>
        </w:rPr>
      </w:pPr>
      <w:ins w:id="190" w:author="Autor">
        <w:r>
          <w:rPr>
            <w:rFonts w:ascii="Palatino Linotype" w:hAnsi="Palatino Linotype" w:cs="Times New Roman"/>
            <w:sz w:val="20"/>
            <w:szCs w:val="20"/>
          </w:rPr>
          <w:lastRenderedPageBreak/>
          <w:t>D</w:t>
        </w:r>
        <w:r w:rsidRPr="009173B7">
          <w:rPr>
            <w:rFonts w:ascii="Palatino Linotype" w:hAnsi="Palatino Linotype" w:cs="Times New Roman"/>
            <w:sz w:val="20"/>
            <w:szCs w:val="20"/>
          </w:rPr>
          <w:t xml:space="preserve">e acuerdo a los sectores económicos de la microcuenca </w:t>
        </w:r>
      </w:ins>
      <w:del w:id="191" w:author="Autor">
        <w:r w:rsidR="009173B7" w:rsidRPr="009173B7" w:rsidDel="001E2C66">
          <w:rPr>
            <w:rFonts w:ascii="Palatino Linotype" w:hAnsi="Palatino Linotype" w:cs="Times New Roman"/>
            <w:sz w:val="20"/>
            <w:szCs w:val="20"/>
          </w:rPr>
          <w:delText>L</w:delText>
        </w:r>
      </w:del>
      <w:ins w:id="192" w:author="Autor">
        <w:r>
          <w:rPr>
            <w:rFonts w:ascii="Palatino Linotype" w:hAnsi="Palatino Linotype" w:cs="Times New Roman"/>
            <w:sz w:val="20"/>
            <w:szCs w:val="20"/>
          </w:rPr>
          <w:t>l</w:t>
        </w:r>
      </w:ins>
      <w:r w:rsidR="009173B7" w:rsidRPr="009173B7">
        <w:rPr>
          <w:rFonts w:ascii="Palatino Linotype" w:hAnsi="Palatino Linotype" w:cs="Times New Roman"/>
          <w:sz w:val="20"/>
          <w:szCs w:val="20"/>
        </w:rPr>
        <w:t xml:space="preserve">os componentes de la huella hídrica </w:t>
      </w:r>
      <w:del w:id="193" w:author="Autor">
        <w:r w:rsidR="009173B7" w:rsidRPr="009173B7" w:rsidDel="001E2C66">
          <w:rPr>
            <w:rFonts w:ascii="Palatino Linotype" w:hAnsi="Palatino Linotype" w:cs="Times New Roman"/>
            <w:sz w:val="20"/>
            <w:szCs w:val="20"/>
          </w:rPr>
          <w:delText xml:space="preserve">de acuerdo a los sectores económicos de la microcuenca que </w:delText>
        </w:r>
      </w:del>
      <w:r w:rsidR="009173B7" w:rsidRPr="009173B7">
        <w:rPr>
          <w:rFonts w:ascii="Palatino Linotype" w:hAnsi="Palatino Linotype" w:cs="Times New Roman"/>
          <w:sz w:val="20"/>
          <w:szCs w:val="20"/>
        </w:rPr>
        <w:t xml:space="preserve">son: agropecuario, doméstico, industrial, energético y minero, </w:t>
      </w:r>
      <w:del w:id="194" w:author="Autor">
        <w:r w:rsidR="009173B7" w:rsidRPr="009173B7" w:rsidDel="001E2C66">
          <w:rPr>
            <w:rFonts w:ascii="Palatino Linotype" w:hAnsi="Palatino Linotype" w:cs="Times New Roman"/>
            <w:sz w:val="20"/>
            <w:szCs w:val="20"/>
          </w:rPr>
          <w:delText xml:space="preserve">estos </w:delText>
        </w:r>
      </w:del>
      <w:ins w:id="195" w:author="Autor">
        <w:r>
          <w:rPr>
            <w:rFonts w:ascii="Palatino Linotype" w:hAnsi="Palatino Linotype" w:cs="Times New Roman"/>
            <w:sz w:val="20"/>
            <w:szCs w:val="20"/>
          </w:rPr>
          <w:t>los cuales</w:t>
        </w:r>
        <w:r w:rsidRPr="009173B7">
          <w:rPr>
            <w:rFonts w:ascii="Palatino Linotype" w:hAnsi="Palatino Linotype" w:cs="Times New Roman"/>
            <w:sz w:val="20"/>
            <w:szCs w:val="20"/>
          </w:rPr>
          <w:t xml:space="preserve"> </w:t>
        </w:r>
      </w:ins>
      <w:r w:rsidR="009173B7" w:rsidRPr="009173B7">
        <w:rPr>
          <w:rFonts w:ascii="Palatino Linotype" w:hAnsi="Palatino Linotype" w:cs="Times New Roman"/>
          <w:sz w:val="20"/>
          <w:szCs w:val="20"/>
        </w:rPr>
        <w:t>serán analizados temporal</w:t>
      </w:r>
      <w:del w:id="196" w:author="Autor">
        <w:r w:rsidR="009173B7" w:rsidRPr="009173B7" w:rsidDel="001E2C66">
          <w:rPr>
            <w:rFonts w:ascii="Palatino Linotype" w:hAnsi="Palatino Linotype" w:cs="Times New Roman"/>
            <w:sz w:val="20"/>
            <w:szCs w:val="20"/>
          </w:rPr>
          <w:delText>mente</w:delText>
        </w:r>
      </w:del>
      <w:r w:rsidR="009173B7" w:rsidRPr="009173B7">
        <w:rPr>
          <w:rFonts w:ascii="Palatino Linotype" w:hAnsi="Palatino Linotype" w:cs="Times New Roman"/>
          <w:sz w:val="20"/>
          <w:szCs w:val="20"/>
        </w:rPr>
        <w:t xml:space="preserve"> y geográficamente</w:t>
      </w:r>
      <w:r w:rsidR="009173B7">
        <w:rPr>
          <w:rFonts w:ascii="Palatino Linotype" w:hAnsi="Palatino Linotype" w:cs="Times New Roman"/>
          <w:sz w:val="20"/>
          <w:szCs w:val="20"/>
        </w:rPr>
        <w:t>. A su vez</w:t>
      </w:r>
      <w:ins w:id="197" w:author="Autor">
        <w:r>
          <w:rPr>
            <w:rFonts w:ascii="Palatino Linotype" w:hAnsi="Palatino Linotype" w:cs="Times New Roman"/>
            <w:sz w:val="20"/>
            <w:szCs w:val="20"/>
          </w:rPr>
          <w:t>,</w:t>
        </w:r>
      </w:ins>
      <w:r w:rsidR="009173B7">
        <w:rPr>
          <w:rFonts w:ascii="Palatino Linotype" w:hAnsi="Palatino Linotype" w:cs="Times New Roman"/>
          <w:sz w:val="20"/>
          <w:szCs w:val="20"/>
        </w:rPr>
        <w:t xml:space="preserve"> </w:t>
      </w:r>
      <w:del w:id="198" w:author="Autor">
        <w:r w:rsidR="009173B7" w:rsidDel="001E2C66">
          <w:rPr>
            <w:rFonts w:ascii="Palatino Linotype" w:hAnsi="Palatino Linotype" w:cs="Times New Roman"/>
            <w:sz w:val="20"/>
            <w:szCs w:val="20"/>
          </w:rPr>
          <w:delText>l</w:delText>
        </w:r>
        <w:r w:rsidR="00C5376F" w:rsidDel="001E2C66">
          <w:rPr>
            <w:rFonts w:ascii="Palatino Linotype" w:hAnsi="Palatino Linotype" w:cs="Times New Roman"/>
            <w:sz w:val="20"/>
            <w:szCs w:val="20"/>
          </w:rPr>
          <w:delText>a metodología divide en tres tipos de huella, que se describen a continuación</w:delText>
        </w:r>
      </w:del>
      <w:ins w:id="199" w:author="Autor">
        <w:r>
          <w:rPr>
            <w:rFonts w:ascii="Palatino Linotype" w:hAnsi="Palatino Linotype" w:cs="Times New Roman"/>
            <w:sz w:val="20"/>
            <w:szCs w:val="20"/>
          </w:rPr>
          <w:t>la huella hídrica se puede subdividir a su vez en</w:t>
        </w:r>
      </w:ins>
      <w:r w:rsidR="00C5376F">
        <w:rPr>
          <w:rFonts w:ascii="Palatino Linotype" w:hAnsi="Palatino Linotype" w:cs="Times New Roman"/>
          <w:sz w:val="20"/>
          <w:szCs w:val="20"/>
        </w:rPr>
        <w:t>:</w:t>
      </w:r>
      <w:bookmarkStart w:id="200" w:name="_Toc481641963"/>
      <w:bookmarkStart w:id="201" w:name="_Toc481642064"/>
      <w:bookmarkStart w:id="202" w:name="_Toc481762336"/>
      <w:bookmarkStart w:id="203" w:name="_Toc481762435"/>
      <w:bookmarkStart w:id="204" w:name="_Toc481762534"/>
      <w:bookmarkStart w:id="205" w:name="_Toc481762633"/>
      <w:bookmarkStart w:id="206" w:name="_Toc481762859"/>
      <w:bookmarkStart w:id="207" w:name="_Toc481762989"/>
      <w:bookmarkStart w:id="208" w:name="_Toc481763302"/>
      <w:bookmarkStart w:id="209" w:name="_Toc481764062"/>
      <w:bookmarkStart w:id="210" w:name="_Toc481764271"/>
      <w:bookmarkStart w:id="211" w:name="_Toc481764736"/>
      <w:bookmarkStart w:id="212" w:name="_Toc481764811"/>
      <w:bookmarkStart w:id="213" w:name="_Toc481766220"/>
      <w:bookmarkStart w:id="214" w:name="_Toc481766709"/>
      <w:bookmarkStart w:id="215" w:name="_Toc481766876"/>
      <w:bookmarkStart w:id="216" w:name="_Toc481766988"/>
      <w:bookmarkStart w:id="217" w:name="_Toc481767475"/>
      <w:bookmarkStart w:id="218" w:name="_Toc481767897"/>
      <w:bookmarkStart w:id="219" w:name="_Toc481768206"/>
      <w:bookmarkStart w:id="220" w:name="_Toc481768273"/>
      <w:bookmarkStart w:id="221" w:name="_Toc481776424"/>
      <w:bookmarkStart w:id="222" w:name="_Toc481776490"/>
      <w:bookmarkStart w:id="223" w:name="_Toc481776734"/>
      <w:bookmarkStart w:id="224" w:name="_Toc481776935"/>
      <w:bookmarkStart w:id="225" w:name="_Toc481777007"/>
      <w:bookmarkStart w:id="226" w:name="_Toc481779403"/>
      <w:bookmarkStart w:id="227" w:name="_Toc481856527"/>
      <w:bookmarkStart w:id="228" w:name="_Toc481877929"/>
      <w:bookmarkStart w:id="229" w:name="_Toc481878246"/>
      <w:bookmarkStart w:id="230" w:name="_Toc481936821"/>
      <w:bookmarkStart w:id="231" w:name="_Toc481936902"/>
      <w:bookmarkStart w:id="232" w:name="_Toc481936985"/>
      <w:bookmarkStart w:id="233" w:name="_Toc481937066"/>
      <w:bookmarkStart w:id="234" w:name="_Toc481946558"/>
      <w:bookmarkStart w:id="235" w:name="_Toc481961724"/>
      <w:bookmarkStart w:id="236" w:name="_Toc481968574"/>
      <w:bookmarkStart w:id="237" w:name="_Toc481969166"/>
      <w:bookmarkStart w:id="238" w:name="_Toc482051743"/>
      <w:bookmarkStart w:id="239" w:name="_Toc482055461"/>
      <w:bookmarkStart w:id="240" w:name="_Toc482055972"/>
      <w:bookmarkStart w:id="241" w:name="_Toc482128985"/>
      <w:bookmarkStart w:id="242" w:name="_Toc482129109"/>
      <w:bookmarkStart w:id="243" w:name="_Toc482129606"/>
      <w:bookmarkStart w:id="244" w:name="_Toc482196092"/>
      <w:bookmarkStart w:id="245" w:name="_Toc482196215"/>
      <w:bookmarkStart w:id="246" w:name="_Toc482238642"/>
      <w:bookmarkStart w:id="247" w:name="_Toc482317676"/>
      <w:bookmarkStart w:id="248" w:name="_Toc482317981"/>
      <w:bookmarkStart w:id="249" w:name="_Toc482589028"/>
      <w:bookmarkStart w:id="250" w:name="_Toc482589246"/>
      <w:bookmarkStart w:id="251" w:name="_Toc482591841"/>
      <w:bookmarkStart w:id="252" w:name="_Toc482592320"/>
      <w:bookmarkStart w:id="253" w:name="_Toc482592458"/>
      <w:bookmarkStart w:id="254" w:name="_Toc482592598"/>
      <w:bookmarkStart w:id="255" w:name="_Toc482592740"/>
      <w:bookmarkStart w:id="256" w:name="_Toc482592882"/>
      <w:bookmarkStart w:id="257" w:name="_Toc482593025"/>
      <w:bookmarkStart w:id="258" w:name="_Toc482593358"/>
      <w:bookmarkStart w:id="259" w:name="_Toc483096310"/>
      <w:bookmarkStart w:id="260" w:name="_Toc483096460"/>
      <w:bookmarkStart w:id="261" w:name="_Toc483101473"/>
      <w:bookmarkStart w:id="262" w:name="_Toc483101623"/>
      <w:bookmarkStart w:id="263" w:name="_Toc483190082"/>
      <w:bookmarkStart w:id="264" w:name="_Toc483190322"/>
      <w:bookmarkStart w:id="265" w:name="_Toc483223631"/>
      <w:bookmarkStart w:id="266" w:name="_Toc483223776"/>
      <w:bookmarkStart w:id="267" w:name="_Toc484047039"/>
      <w:bookmarkStart w:id="268" w:name="_Toc484132939"/>
      <w:bookmarkStart w:id="269" w:name="_Toc484366283"/>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1D9B9E06" w14:textId="77777777" w:rsidR="007633EF" w:rsidRPr="009173B7" w:rsidRDefault="009173B7" w:rsidP="009173B7">
      <w:pPr>
        <w:pStyle w:val="Prrafodelista"/>
        <w:keepNext/>
        <w:keepLines/>
        <w:numPr>
          <w:ilvl w:val="1"/>
          <w:numId w:val="5"/>
        </w:numPr>
        <w:spacing w:before="480" w:after="0" w:line="480" w:lineRule="auto"/>
        <w:contextualSpacing w:val="0"/>
        <w:jc w:val="both"/>
        <w:outlineLvl w:val="2"/>
        <w:rPr>
          <w:rFonts w:ascii="Palatino Linotype" w:eastAsiaTheme="majorEastAsia" w:hAnsi="Palatino Linotype" w:cs="Times New Roman"/>
          <w:b/>
          <w:vanish/>
          <w:sz w:val="20"/>
          <w:szCs w:val="20"/>
        </w:rPr>
      </w:pPr>
      <w:r w:rsidRPr="009173B7">
        <w:rPr>
          <w:rFonts w:ascii="Palatino Linotype" w:eastAsiaTheme="majorEastAsia" w:hAnsi="Palatino Linotype" w:cs="Times New Roman"/>
          <w:b/>
          <w:vanish/>
          <w:sz w:val="20"/>
          <w:szCs w:val="20"/>
        </w:rPr>
        <w:t xml:space="preserve">A) </w:t>
      </w:r>
      <w:bookmarkStart w:id="270" w:name="_Toc481641964"/>
      <w:bookmarkStart w:id="271" w:name="_Toc481642065"/>
      <w:bookmarkStart w:id="272" w:name="_Toc481762337"/>
      <w:bookmarkStart w:id="273" w:name="_Toc481762436"/>
      <w:bookmarkStart w:id="274" w:name="_Toc481762535"/>
      <w:bookmarkStart w:id="275" w:name="_Toc481762634"/>
      <w:bookmarkStart w:id="276" w:name="_Toc481762860"/>
      <w:bookmarkStart w:id="277" w:name="_Toc481762990"/>
      <w:bookmarkStart w:id="278" w:name="_Toc481763303"/>
      <w:bookmarkStart w:id="279" w:name="_Toc481764063"/>
      <w:bookmarkStart w:id="280" w:name="_Toc481764272"/>
      <w:bookmarkStart w:id="281" w:name="_Toc481764737"/>
      <w:bookmarkStart w:id="282" w:name="_Toc481764812"/>
      <w:bookmarkStart w:id="283" w:name="_Toc481766221"/>
      <w:bookmarkStart w:id="284" w:name="_Toc481766710"/>
      <w:bookmarkStart w:id="285" w:name="_Toc481766877"/>
      <w:bookmarkStart w:id="286" w:name="_Toc481766989"/>
      <w:bookmarkStart w:id="287" w:name="_Toc481767476"/>
      <w:bookmarkStart w:id="288" w:name="_Toc481767898"/>
      <w:bookmarkStart w:id="289" w:name="_Toc481768207"/>
      <w:bookmarkStart w:id="290" w:name="_Toc481768274"/>
      <w:bookmarkStart w:id="291" w:name="_Toc481776425"/>
      <w:bookmarkStart w:id="292" w:name="_Toc481776491"/>
      <w:bookmarkStart w:id="293" w:name="_Toc481776735"/>
      <w:bookmarkStart w:id="294" w:name="_Toc481776936"/>
      <w:bookmarkStart w:id="295" w:name="_Toc481777008"/>
      <w:bookmarkStart w:id="296" w:name="_Toc481779404"/>
      <w:bookmarkStart w:id="297" w:name="_Toc481856528"/>
      <w:bookmarkStart w:id="298" w:name="_Toc481877930"/>
      <w:bookmarkStart w:id="299" w:name="_Toc481878247"/>
      <w:bookmarkStart w:id="300" w:name="_Toc481936822"/>
      <w:bookmarkStart w:id="301" w:name="_Toc481936903"/>
      <w:bookmarkStart w:id="302" w:name="_Toc481936986"/>
      <w:bookmarkStart w:id="303" w:name="_Toc481937067"/>
      <w:bookmarkStart w:id="304" w:name="_Toc481946559"/>
      <w:bookmarkStart w:id="305" w:name="_Toc481961725"/>
      <w:bookmarkStart w:id="306" w:name="_Toc481968575"/>
      <w:bookmarkStart w:id="307" w:name="_Toc481969167"/>
      <w:bookmarkStart w:id="308" w:name="_Toc482051744"/>
      <w:bookmarkStart w:id="309" w:name="_Toc482055462"/>
      <w:bookmarkStart w:id="310" w:name="_Toc482055973"/>
      <w:bookmarkStart w:id="311" w:name="_Toc482128986"/>
      <w:bookmarkStart w:id="312" w:name="_Toc482129110"/>
      <w:bookmarkStart w:id="313" w:name="_Toc482129607"/>
      <w:bookmarkStart w:id="314" w:name="_Toc482196093"/>
      <w:bookmarkStart w:id="315" w:name="_Toc482196216"/>
      <w:bookmarkStart w:id="316" w:name="_Toc482238643"/>
      <w:bookmarkStart w:id="317" w:name="_Toc482317677"/>
      <w:bookmarkStart w:id="318" w:name="_Toc482317982"/>
      <w:bookmarkStart w:id="319" w:name="_Toc482589029"/>
      <w:bookmarkStart w:id="320" w:name="_Toc482589247"/>
      <w:bookmarkStart w:id="321" w:name="_Toc482591842"/>
      <w:bookmarkStart w:id="322" w:name="_Toc482592321"/>
      <w:bookmarkStart w:id="323" w:name="_Toc482592459"/>
      <w:bookmarkStart w:id="324" w:name="_Toc482592599"/>
      <w:bookmarkStart w:id="325" w:name="_Toc482592741"/>
      <w:bookmarkStart w:id="326" w:name="_Toc482592883"/>
      <w:bookmarkStart w:id="327" w:name="_Toc482593026"/>
      <w:bookmarkStart w:id="328" w:name="_Toc482593359"/>
      <w:bookmarkStart w:id="329" w:name="_Toc483096311"/>
      <w:bookmarkStart w:id="330" w:name="_Toc483096461"/>
      <w:bookmarkStart w:id="331" w:name="_Toc483101474"/>
      <w:bookmarkStart w:id="332" w:name="_Toc483101624"/>
      <w:bookmarkStart w:id="333" w:name="_Toc483190083"/>
      <w:bookmarkStart w:id="334" w:name="_Toc483190323"/>
      <w:bookmarkStart w:id="335" w:name="_Toc483223632"/>
      <w:bookmarkStart w:id="336" w:name="_Toc483223777"/>
      <w:bookmarkStart w:id="337" w:name="_Toc484047040"/>
      <w:bookmarkStart w:id="338" w:name="_Toc484132940"/>
      <w:bookmarkStart w:id="339" w:name="_Toc484366284"/>
      <w:bookmarkStart w:id="340" w:name="_Toc481641965"/>
      <w:bookmarkStart w:id="341" w:name="_Toc481642066"/>
      <w:bookmarkStart w:id="342" w:name="_Toc481641966"/>
      <w:bookmarkStart w:id="343" w:name="_Toc481642067"/>
      <w:bookmarkStart w:id="344" w:name="_Toc481762338"/>
      <w:bookmarkStart w:id="345" w:name="_Toc481762437"/>
      <w:bookmarkStart w:id="346" w:name="_Toc481762536"/>
      <w:bookmarkStart w:id="347" w:name="_Toc481762635"/>
      <w:bookmarkStart w:id="348" w:name="_Toc481762861"/>
      <w:bookmarkStart w:id="349" w:name="_Toc481762991"/>
      <w:bookmarkStart w:id="350" w:name="_Toc481763304"/>
      <w:bookmarkStart w:id="351" w:name="_Toc481764064"/>
      <w:bookmarkStart w:id="352" w:name="_Toc481764273"/>
      <w:bookmarkStart w:id="353" w:name="_Toc481764738"/>
      <w:bookmarkStart w:id="354" w:name="_Toc481764813"/>
      <w:bookmarkStart w:id="355" w:name="_Toc481766222"/>
      <w:bookmarkStart w:id="356" w:name="_Toc481766711"/>
      <w:bookmarkStart w:id="357" w:name="_Toc481766878"/>
      <w:bookmarkStart w:id="358" w:name="_Toc481766990"/>
      <w:bookmarkStart w:id="359" w:name="_Toc481767477"/>
      <w:bookmarkStart w:id="360" w:name="_Toc481767899"/>
      <w:bookmarkStart w:id="361" w:name="_Toc481768208"/>
      <w:bookmarkStart w:id="362" w:name="_Toc481768275"/>
      <w:bookmarkStart w:id="363" w:name="_Toc481776426"/>
      <w:bookmarkStart w:id="364" w:name="_Toc481776492"/>
      <w:bookmarkStart w:id="365" w:name="_Toc481776736"/>
      <w:bookmarkStart w:id="366" w:name="_Toc481776937"/>
      <w:bookmarkStart w:id="367" w:name="_Toc481777009"/>
      <w:bookmarkStart w:id="368" w:name="_Toc481779405"/>
      <w:bookmarkStart w:id="369" w:name="_Toc481856529"/>
      <w:bookmarkStart w:id="370" w:name="_Toc481877931"/>
      <w:bookmarkStart w:id="371" w:name="_Toc481878248"/>
      <w:bookmarkStart w:id="372" w:name="_Toc481936823"/>
      <w:bookmarkStart w:id="373" w:name="_Toc481936904"/>
      <w:bookmarkStart w:id="374" w:name="_Toc481936987"/>
      <w:bookmarkStart w:id="375" w:name="_Toc481937068"/>
      <w:bookmarkStart w:id="376" w:name="_Toc481946560"/>
      <w:bookmarkStart w:id="377" w:name="_Toc481961726"/>
      <w:bookmarkStart w:id="378" w:name="_Toc481968576"/>
      <w:bookmarkStart w:id="379" w:name="_Toc481969168"/>
      <w:bookmarkStart w:id="380" w:name="_Toc482051745"/>
      <w:bookmarkStart w:id="381" w:name="_Toc482055463"/>
      <w:bookmarkStart w:id="382" w:name="_Toc482055974"/>
      <w:bookmarkStart w:id="383" w:name="_Toc482128987"/>
      <w:bookmarkStart w:id="384" w:name="_Toc482129111"/>
      <w:bookmarkStart w:id="385" w:name="_Toc482129608"/>
      <w:bookmarkStart w:id="386" w:name="_Toc482196094"/>
      <w:bookmarkStart w:id="387" w:name="_Toc482196217"/>
      <w:bookmarkStart w:id="388" w:name="_Toc482238644"/>
      <w:bookmarkStart w:id="389" w:name="_Toc482317678"/>
      <w:bookmarkStart w:id="390" w:name="_Toc482317983"/>
      <w:bookmarkStart w:id="391" w:name="_Toc482589030"/>
      <w:bookmarkStart w:id="392" w:name="_Toc482589248"/>
      <w:bookmarkStart w:id="393" w:name="_Toc482591843"/>
      <w:bookmarkStart w:id="394" w:name="_Toc482592322"/>
      <w:bookmarkStart w:id="395" w:name="_Toc482592460"/>
      <w:bookmarkStart w:id="396" w:name="_Toc482592600"/>
      <w:bookmarkStart w:id="397" w:name="_Toc482592742"/>
      <w:bookmarkStart w:id="398" w:name="_Toc482592884"/>
      <w:bookmarkStart w:id="399" w:name="_Toc482593027"/>
      <w:bookmarkStart w:id="400" w:name="_Toc482593360"/>
      <w:bookmarkStart w:id="401" w:name="_Toc483096312"/>
      <w:bookmarkStart w:id="402" w:name="_Toc483096462"/>
      <w:bookmarkStart w:id="403" w:name="_Toc483101475"/>
      <w:bookmarkStart w:id="404" w:name="_Toc483101625"/>
      <w:bookmarkStart w:id="405" w:name="_Toc483190084"/>
      <w:bookmarkStart w:id="406" w:name="_Toc483190324"/>
      <w:bookmarkStart w:id="407" w:name="_Toc483223633"/>
      <w:bookmarkStart w:id="408" w:name="_Toc483223778"/>
      <w:bookmarkStart w:id="409" w:name="_Toc484047041"/>
      <w:bookmarkStart w:id="410" w:name="_Toc484132941"/>
      <w:bookmarkStart w:id="411" w:name="_Toc484366285"/>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760A0353" w14:textId="77777777" w:rsidR="007633EF" w:rsidRPr="0034731E" w:rsidRDefault="007633EF" w:rsidP="00381872">
      <w:pPr>
        <w:spacing w:after="0" w:line="480" w:lineRule="auto"/>
        <w:jc w:val="both"/>
        <w:rPr>
          <w:rFonts w:ascii="Palatino Linotype" w:hAnsi="Palatino Linotype" w:cs="Times New Roman"/>
          <w:sz w:val="20"/>
          <w:szCs w:val="20"/>
        </w:rPr>
      </w:pPr>
      <w:bookmarkStart w:id="412" w:name="_Toc484366286"/>
      <w:r w:rsidRPr="009173B7">
        <w:rPr>
          <w:rFonts w:ascii="Palatino Linotype" w:hAnsi="Palatino Linotype" w:cs="Times New Roman"/>
          <w:sz w:val="20"/>
          <w:szCs w:val="20"/>
        </w:rPr>
        <w:t>Huella Hídrica Verde</w:t>
      </w:r>
      <w:bookmarkEnd w:id="412"/>
      <w:r w:rsidRPr="009173B7">
        <w:rPr>
          <w:rFonts w:ascii="Palatino Linotype" w:hAnsi="Palatino Linotype" w:cs="Times New Roman"/>
          <w:sz w:val="20"/>
          <w:szCs w:val="20"/>
        </w:rPr>
        <w:t>.-</w:t>
      </w:r>
      <w:r w:rsidR="009173B7">
        <w:rPr>
          <w:rFonts w:ascii="Palatino Linotype" w:hAnsi="Palatino Linotype" w:cs="Times New Roman"/>
          <w:sz w:val="20"/>
          <w:szCs w:val="20"/>
        </w:rPr>
        <w:t xml:space="preserve"> S</w:t>
      </w:r>
      <w:r w:rsidRPr="0034731E">
        <w:rPr>
          <w:rFonts w:ascii="Palatino Linotype" w:hAnsi="Palatino Linotype" w:cs="Times New Roman"/>
          <w:sz w:val="20"/>
          <w:szCs w:val="20"/>
        </w:rPr>
        <w:t xml:space="preserve">e refiere al consumo de agua almacenada en el suelo, proveniente de la precipitación que no se convirtió en escorrentía </w:t>
      </w:r>
      <w:r>
        <w:rPr>
          <w:rFonts w:ascii="Palatino Linotype" w:hAnsi="Palatino Linotype" w:cs="Times New Roman"/>
          <w:sz w:val="20"/>
          <w:szCs w:val="20"/>
        </w:rPr>
        <w:t xml:space="preserve">y </w:t>
      </w:r>
      <w:r w:rsidRPr="0034731E">
        <w:rPr>
          <w:rFonts w:ascii="Palatino Linotype" w:hAnsi="Palatino Linotype" w:cs="Times New Roman"/>
          <w:sz w:val="20"/>
          <w:szCs w:val="20"/>
        </w:rPr>
        <w:t xml:space="preserve">se incorporó en los productos agrícolas. </w:t>
      </w:r>
    </w:p>
    <w:p w14:paraId="792E7B5D" w14:textId="25EEDCA4" w:rsidR="007633EF" w:rsidRPr="0034731E" w:rsidRDefault="007633EF" w:rsidP="00381872">
      <w:pPr>
        <w:spacing w:after="0" w:line="480" w:lineRule="auto"/>
        <w:jc w:val="both"/>
        <w:rPr>
          <w:rFonts w:ascii="Palatino Linotype" w:hAnsi="Palatino Linotype" w:cs="Times New Roman"/>
          <w:sz w:val="20"/>
          <w:szCs w:val="20"/>
        </w:rPr>
      </w:pPr>
      <w:bookmarkStart w:id="413" w:name="_Toc484366287"/>
      <w:r w:rsidRPr="009173B7">
        <w:rPr>
          <w:rFonts w:ascii="Palatino Linotype" w:hAnsi="Palatino Linotype" w:cs="Times New Roman"/>
          <w:sz w:val="20"/>
          <w:szCs w:val="20"/>
        </w:rPr>
        <w:t>Huella Hídrica Azul</w:t>
      </w:r>
      <w:bookmarkEnd w:id="413"/>
      <w:r w:rsidRPr="009173B7">
        <w:rPr>
          <w:rFonts w:ascii="Palatino Linotype" w:hAnsi="Palatino Linotype" w:cs="Times New Roman"/>
          <w:sz w:val="20"/>
          <w:szCs w:val="20"/>
        </w:rPr>
        <w:t>.-</w:t>
      </w:r>
      <w:r w:rsidR="009173B7">
        <w:rPr>
          <w:rFonts w:ascii="Palatino Linotype" w:hAnsi="Palatino Linotype" w:cs="Times New Roman"/>
          <w:sz w:val="20"/>
          <w:szCs w:val="20"/>
        </w:rPr>
        <w:t xml:space="preserve"> S</w:t>
      </w:r>
      <w:r w:rsidRPr="0034731E">
        <w:rPr>
          <w:rFonts w:ascii="Palatino Linotype" w:hAnsi="Palatino Linotype" w:cs="Times New Roman"/>
          <w:sz w:val="20"/>
          <w:szCs w:val="20"/>
        </w:rPr>
        <w:t xml:space="preserve">e refiere al consumo de agua extraída de una fuente superficial o subterránea, que no vuelve a la cuenca hidrográfica de la cual fue retirada. </w:t>
      </w:r>
      <w:r w:rsidR="009173B7">
        <w:rPr>
          <w:rFonts w:ascii="Palatino Linotype" w:hAnsi="Palatino Linotype" w:cs="Times New Roman"/>
          <w:sz w:val="20"/>
          <w:szCs w:val="20"/>
        </w:rPr>
        <w:t>E</w:t>
      </w:r>
      <w:r w:rsidRPr="0034731E">
        <w:rPr>
          <w:rFonts w:ascii="Palatino Linotype" w:hAnsi="Palatino Linotype" w:cs="Times New Roman"/>
          <w:sz w:val="20"/>
          <w:szCs w:val="20"/>
        </w:rPr>
        <w:t xml:space="preserve">n el sector agrícola </w:t>
      </w:r>
      <w:r w:rsidR="009173B7">
        <w:rPr>
          <w:rFonts w:ascii="Palatino Linotype" w:hAnsi="Palatino Linotype" w:cs="Times New Roman"/>
          <w:sz w:val="20"/>
          <w:szCs w:val="20"/>
        </w:rPr>
        <w:t xml:space="preserve">es cuantificada </w:t>
      </w:r>
      <w:r w:rsidRPr="0034731E">
        <w:rPr>
          <w:rFonts w:ascii="Palatino Linotype" w:hAnsi="Palatino Linotype" w:cs="Times New Roman"/>
          <w:sz w:val="20"/>
          <w:szCs w:val="20"/>
        </w:rPr>
        <w:t>por el agua consumida</w:t>
      </w:r>
      <w:r>
        <w:rPr>
          <w:rFonts w:ascii="Palatino Linotype" w:hAnsi="Palatino Linotype" w:cs="Times New Roman"/>
          <w:sz w:val="20"/>
          <w:szCs w:val="20"/>
        </w:rPr>
        <w:t xml:space="preserve"> </w:t>
      </w:r>
      <w:r w:rsidR="00C5376F">
        <w:rPr>
          <w:rFonts w:ascii="Palatino Linotype" w:hAnsi="Palatino Linotype" w:cs="Times New Roman"/>
          <w:sz w:val="20"/>
          <w:szCs w:val="20"/>
        </w:rPr>
        <w:t xml:space="preserve">y </w:t>
      </w:r>
      <w:r w:rsidR="009173B7">
        <w:rPr>
          <w:rFonts w:ascii="Palatino Linotype" w:hAnsi="Palatino Linotype" w:cs="Times New Roman"/>
          <w:sz w:val="20"/>
          <w:szCs w:val="20"/>
        </w:rPr>
        <w:t xml:space="preserve">en </w:t>
      </w:r>
      <w:r w:rsidRPr="0034731E">
        <w:rPr>
          <w:rFonts w:ascii="Palatino Linotype" w:hAnsi="Palatino Linotype" w:cs="Times New Roman"/>
          <w:sz w:val="20"/>
          <w:szCs w:val="20"/>
        </w:rPr>
        <w:t xml:space="preserve">los </w:t>
      </w:r>
      <w:r>
        <w:rPr>
          <w:rFonts w:ascii="Palatino Linotype" w:hAnsi="Palatino Linotype" w:cs="Times New Roman"/>
          <w:sz w:val="20"/>
          <w:szCs w:val="20"/>
        </w:rPr>
        <w:t>otros sectores</w:t>
      </w:r>
      <w:del w:id="414" w:author="Autor">
        <w:r w:rsidRPr="0034731E" w:rsidDel="001E2C66">
          <w:rPr>
            <w:rFonts w:ascii="Palatino Linotype" w:hAnsi="Palatino Linotype" w:cs="Times New Roman"/>
            <w:sz w:val="20"/>
            <w:szCs w:val="20"/>
          </w:rPr>
          <w:delText>,</w:delText>
        </w:r>
      </w:del>
      <w:r w:rsidRPr="0034731E">
        <w:rPr>
          <w:rFonts w:ascii="Palatino Linotype" w:hAnsi="Palatino Linotype" w:cs="Times New Roman"/>
          <w:sz w:val="20"/>
          <w:szCs w:val="20"/>
        </w:rPr>
        <w:t xml:space="preserve"> </w:t>
      </w:r>
      <w:r w:rsidR="009173B7">
        <w:rPr>
          <w:rFonts w:ascii="Palatino Linotype" w:hAnsi="Palatino Linotype" w:cs="Times New Roman"/>
          <w:sz w:val="20"/>
          <w:szCs w:val="20"/>
        </w:rPr>
        <w:t>se considera</w:t>
      </w:r>
      <w:del w:id="415" w:author="Autor">
        <w:r w:rsidR="009173B7" w:rsidDel="001E2C66">
          <w:rPr>
            <w:rFonts w:ascii="Palatino Linotype" w:hAnsi="Palatino Linotype" w:cs="Times New Roman"/>
            <w:sz w:val="20"/>
            <w:szCs w:val="20"/>
          </w:rPr>
          <w:delText>da</w:delText>
        </w:r>
      </w:del>
      <w:r w:rsidRPr="0034731E">
        <w:rPr>
          <w:rFonts w:ascii="Palatino Linotype" w:hAnsi="Palatino Linotype" w:cs="Times New Roman"/>
          <w:sz w:val="20"/>
          <w:szCs w:val="20"/>
        </w:rPr>
        <w:t xml:space="preserve"> el volumen del agua evaporada o incorporada en sus cadenas de producción.</w:t>
      </w:r>
    </w:p>
    <w:p w14:paraId="073F9480" w14:textId="5A084FE6" w:rsidR="007633EF" w:rsidRPr="0034731E" w:rsidRDefault="007633EF" w:rsidP="00381872">
      <w:pPr>
        <w:spacing w:line="480" w:lineRule="auto"/>
        <w:jc w:val="both"/>
        <w:rPr>
          <w:rFonts w:ascii="Palatino Linotype" w:hAnsi="Palatino Linotype" w:cs="Times New Roman"/>
          <w:sz w:val="20"/>
          <w:szCs w:val="20"/>
        </w:rPr>
      </w:pPr>
      <w:bookmarkStart w:id="416" w:name="_Toc484366288"/>
      <w:r w:rsidRPr="009173B7">
        <w:rPr>
          <w:rFonts w:ascii="Palatino Linotype" w:hAnsi="Palatino Linotype" w:cs="Times New Roman"/>
          <w:sz w:val="20"/>
          <w:szCs w:val="20"/>
        </w:rPr>
        <w:t>Huella Hídrica Gris</w:t>
      </w:r>
      <w:bookmarkEnd w:id="416"/>
      <w:r w:rsidRPr="009173B7">
        <w:rPr>
          <w:rFonts w:ascii="Palatino Linotype" w:hAnsi="Palatino Linotype" w:cs="Times New Roman"/>
          <w:sz w:val="20"/>
          <w:szCs w:val="20"/>
        </w:rPr>
        <w:t>.-</w:t>
      </w:r>
      <w:r w:rsidR="009173B7">
        <w:rPr>
          <w:rFonts w:ascii="Palatino Linotype" w:hAnsi="Palatino Linotype" w:cs="Times New Roman"/>
          <w:sz w:val="20"/>
          <w:szCs w:val="20"/>
        </w:rPr>
        <w:t xml:space="preserve"> S</w:t>
      </w:r>
      <w:r w:rsidRPr="0034731E">
        <w:rPr>
          <w:rFonts w:ascii="Palatino Linotype" w:hAnsi="Palatino Linotype" w:cs="Times New Roman"/>
          <w:sz w:val="20"/>
          <w:szCs w:val="20"/>
        </w:rPr>
        <w:t>e refiere, al volumen de agua dulce necesario para asimilar la carga de contaminantes, por parte de un cuerpo receptor, tomando como referencia los límites máximos establecidos en una norma</w:t>
      </w:r>
      <w:ins w:id="417" w:author="Autor">
        <w:r w:rsidR="001E2C66">
          <w:rPr>
            <w:rFonts w:ascii="Palatino Linotype" w:hAnsi="Palatino Linotype" w:cs="Times New Roman"/>
            <w:sz w:val="20"/>
            <w:szCs w:val="20"/>
          </w:rPr>
          <w:t>. P</w:t>
        </w:r>
      </w:ins>
      <w:del w:id="418" w:author="Autor">
        <w:r w:rsidRPr="0034731E" w:rsidDel="001E2C66">
          <w:rPr>
            <w:rFonts w:ascii="Palatino Linotype" w:hAnsi="Palatino Linotype" w:cs="Times New Roman"/>
            <w:sz w:val="20"/>
            <w:szCs w:val="20"/>
          </w:rPr>
          <w:delText>, p</w:delText>
        </w:r>
      </w:del>
      <w:r w:rsidRPr="0034731E">
        <w:rPr>
          <w:rFonts w:ascii="Palatino Linotype" w:hAnsi="Palatino Linotype" w:cs="Times New Roman"/>
          <w:sz w:val="20"/>
          <w:szCs w:val="20"/>
        </w:rPr>
        <w:t xml:space="preserve">ara el contexto local se consideró </w:t>
      </w:r>
      <w:ins w:id="419" w:author="Autor">
        <w:r w:rsidR="001E2C66">
          <w:rPr>
            <w:rFonts w:ascii="Palatino Linotype" w:hAnsi="Palatino Linotype" w:cs="Times New Roman"/>
            <w:sz w:val="20"/>
            <w:szCs w:val="20"/>
          </w:rPr>
          <w:t>e</w:t>
        </w:r>
      </w:ins>
      <w:del w:id="420" w:author="Autor">
        <w:r w:rsidRPr="0034731E" w:rsidDel="001E2C66">
          <w:rPr>
            <w:rFonts w:ascii="Palatino Linotype" w:hAnsi="Palatino Linotype" w:cs="Times New Roman"/>
            <w:sz w:val="20"/>
            <w:szCs w:val="20"/>
          </w:rPr>
          <w:delText>a</w:delText>
        </w:r>
      </w:del>
      <w:r w:rsidRPr="0034731E">
        <w:rPr>
          <w:rFonts w:ascii="Palatino Linotype" w:hAnsi="Palatino Linotype" w:cs="Times New Roman"/>
          <w:sz w:val="20"/>
          <w:szCs w:val="20"/>
        </w:rPr>
        <w:t>l Texto Unificado de Legislación Secundaria de Medio Ambiente</w:t>
      </w:r>
      <w:sdt>
        <w:sdtPr>
          <w:rPr>
            <w:rFonts w:ascii="Palatino Linotype" w:hAnsi="Palatino Linotype" w:cs="Times New Roman"/>
            <w:sz w:val="20"/>
            <w:szCs w:val="20"/>
          </w:rPr>
          <w:id w:val="-880861747"/>
          <w:citation/>
        </w:sdtPr>
        <w:sdtEndPr/>
        <w:sdtContent>
          <w:r w:rsidRPr="0034731E">
            <w:rPr>
              <w:rFonts w:ascii="Palatino Linotype" w:hAnsi="Palatino Linotype" w:cs="Times New Roman"/>
              <w:sz w:val="20"/>
              <w:szCs w:val="20"/>
            </w:rPr>
            <w:fldChar w:fldCharType="begin"/>
          </w:r>
          <w:r w:rsidR="00C76625">
            <w:rPr>
              <w:rFonts w:ascii="Palatino Linotype" w:hAnsi="Palatino Linotype" w:cs="Times New Roman"/>
              <w:sz w:val="20"/>
              <w:szCs w:val="20"/>
            </w:rPr>
            <w:instrText xml:space="preserve">CITATION TUL15 \l 2058 </w:instrText>
          </w:r>
          <w:r w:rsidRPr="0034731E">
            <w:rPr>
              <w:rFonts w:ascii="Palatino Linotype" w:hAnsi="Palatino Linotype" w:cs="Times New Roman"/>
              <w:sz w:val="20"/>
              <w:szCs w:val="20"/>
            </w:rPr>
            <w:fldChar w:fldCharType="separate"/>
          </w:r>
          <w:r w:rsidR="00C76625">
            <w:rPr>
              <w:rFonts w:ascii="Palatino Linotype" w:hAnsi="Palatino Linotype" w:cs="Times New Roman"/>
              <w:noProof/>
              <w:sz w:val="20"/>
              <w:szCs w:val="20"/>
            </w:rPr>
            <w:t xml:space="preserve"> </w:t>
          </w:r>
          <w:r w:rsidR="00C76625" w:rsidRPr="00C76625">
            <w:rPr>
              <w:rFonts w:ascii="Palatino Linotype" w:hAnsi="Palatino Linotype" w:cs="Times New Roman"/>
              <w:noProof/>
              <w:sz w:val="20"/>
              <w:szCs w:val="20"/>
            </w:rPr>
            <w:t>(MAE, 2015)</w:t>
          </w:r>
          <w:r w:rsidRPr="0034731E">
            <w:rPr>
              <w:rFonts w:ascii="Palatino Linotype" w:hAnsi="Palatino Linotype" w:cs="Times New Roman"/>
              <w:sz w:val="20"/>
              <w:szCs w:val="20"/>
            </w:rPr>
            <w:fldChar w:fldCharType="end"/>
          </w:r>
        </w:sdtContent>
      </w:sdt>
      <w:r>
        <w:rPr>
          <w:rFonts w:ascii="Palatino Linotype" w:hAnsi="Palatino Linotype" w:cs="Times New Roman"/>
          <w:sz w:val="20"/>
          <w:szCs w:val="20"/>
        </w:rPr>
        <w:t xml:space="preserve"> libro VI anexo 1. </w:t>
      </w:r>
      <w:r w:rsidR="00C5376F">
        <w:rPr>
          <w:rFonts w:ascii="Palatino Linotype" w:hAnsi="Palatino Linotype" w:cs="Times New Roman"/>
          <w:sz w:val="20"/>
          <w:szCs w:val="20"/>
        </w:rPr>
        <w:t>L</w:t>
      </w:r>
      <w:r w:rsidRPr="0034731E">
        <w:rPr>
          <w:rFonts w:ascii="Palatino Linotype" w:hAnsi="Palatino Linotype" w:cs="Times New Roman"/>
          <w:sz w:val="20"/>
          <w:szCs w:val="20"/>
        </w:rPr>
        <w:t>a Huella Hídrica Gris</w:t>
      </w:r>
      <w:r w:rsidR="00C5376F">
        <w:rPr>
          <w:rFonts w:ascii="Palatino Linotype" w:hAnsi="Palatino Linotype" w:cs="Times New Roman"/>
          <w:sz w:val="20"/>
          <w:szCs w:val="20"/>
        </w:rPr>
        <w:t xml:space="preserve">, se calculó </w:t>
      </w:r>
      <w:r w:rsidRPr="0034731E">
        <w:rPr>
          <w:rFonts w:ascii="Palatino Linotype" w:hAnsi="Palatino Linotype" w:cs="Times New Roman"/>
          <w:sz w:val="20"/>
          <w:szCs w:val="20"/>
        </w:rPr>
        <w:t>en función de los contaminantes</w:t>
      </w:r>
      <w:del w:id="421" w:author="Autor">
        <w:r w:rsidRPr="0034731E" w:rsidDel="001E2C66">
          <w:rPr>
            <w:rFonts w:ascii="Palatino Linotype" w:hAnsi="Palatino Linotype" w:cs="Times New Roman"/>
            <w:sz w:val="20"/>
            <w:szCs w:val="20"/>
          </w:rPr>
          <w:delText xml:space="preserve">, </w:delText>
        </w:r>
      </w:del>
      <w:ins w:id="422" w:author="Autor">
        <w:r w:rsidR="001E2C66">
          <w:rPr>
            <w:rFonts w:ascii="Palatino Linotype" w:hAnsi="Palatino Linotype" w:cs="Times New Roman"/>
            <w:sz w:val="20"/>
            <w:szCs w:val="20"/>
          </w:rPr>
          <w:t>:</w:t>
        </w:r>
        <w:r w:rsidR="001E2C66" w:rsidRPr="0034731E">
          <w:rPr>
            <w:rFonts w:ascii="Palatino Linotype" w:hAnsi="Palatino Linotype" w:cs="Times New Roman"/>
            <w:sz w:val="20"/>
            <w:szCs w:val="20"/>
          </w:rPr>
          <w:t xml:space="preserve"> </w:t>
        </w:r>
      </w:ins>
      <w:r w:rsidRPr="0034731E">
        <w:rPr>
          <w:rFonts w:ascii="Palatino Linotype" w:hAnsi="Palatino Linotype" w:cs="Times New Roman"/>
          <w:sz w:val="20"/>
          <w:szCs w:val="20"/>
        </w:rPr>
        <w:t>Nitrógeno y Fósforo total en los sectores agrícola y pecuario, Sólidos Suspendidos Totales (SST), Demanda Química de Oxigeno (DQO) y Demanda Biológica de Oxigeno (DBO</w:t>
      </w:r>
      <w:r w:rsidRPr="009173B7">
        <w:rPr>
          <w:rFonts w:ascii="Palatino Linotype" w:hAnsi="Palatino Linotype" w:cs="Times New Roman"/>
          <w:sz w:val="20"/>
          <w:szCs w:val="20"/>
          <w:vertAlign w:val="subscript"/>
        </w:rPr>
        <w:t>5</w:t>
      </w:r>
      <w:r w:rsidRPr="0034731E">
        <w:rPr>
          <w:rFonts w:ascii="Palatino Linotype" w:hAnsi="Palatino Linotype" w:cs="Times New Roman"/>
          <w:sz w:val="20"/>
          <w:szCs w:val="20"/>
        </w:rPr>
        <w:t>) para los sectores minero y doméstico</w:t>
      </w:r>
      <w:ins w:id="423" w:author="Autor">
        <w:r w:rsidR="001E2C66">
          <w:rPr>
            <w:rFonts w:ascii="Palatino Linotype" w:hAnsi="Palatino Linotype" w:cs="Times New Roman"/>
            <w:sz w:val="20"/>
            <w:szCs w:val="20"/>
          </w:rPr>
          <w:t>,</w:t>
        </w:r>
      </w:ins>
      <w:r w:rsidRPr="0034731E">
        <w:rPr>
          <w:rFonts w:ascii="Palatino Linotype" w:hAnsi="Palatino Linotype" w:cs="Times New Roman"/>
          <w:sz w:val="20"/>
          <w:szCs w:val="20"/>
        </w:rPr>
        <w:t xml:space="preserve"> respectivamente</w:t>
      </w:r>
      <w:r>
        <w:rPr>
          <w:rFonts w:ascii="Palatino Linotype" w:hAnsi="Palatino Linotype" w:cs="Times New Roman"/>
          <w:sz w:val="20"/>
          <w:szCs w:val="20"/>
        </w:rPr>
        <w:t>.</w:t>
      </w:r>
    </w:p>
    <w:p w14:paraId="2D30B3C4" w14:textId="77777777" w:rsidR="00051424" w:rsidRDefault="00D32DE9" w:rsidP="009173B7">
      <w:pPr>
        <w:spacing w:after="0" w:line="480" w:lineRule="auto"/>
        <w:rPr>
          <w:rFonts w:ascii="Palatino Linotype" w:hAnsi="Palatino Linotype"/>
          <w:b/>
          <w:sz w:val="20"/>
          <w:szCs w:val="20"/>
        </w:rPr>
      </w:pPr>
      <w:bookmarkStart w:id="424" w:name="_Toc484366300"/>
      <w:bookmarkStart w:id="425" w:name="_Toc484366304"/>
      <w:bookmarkStart w:id="426" w:name="_Toc484366308"/>
      <w:bookmarkEnd w:id="117"/>
      <w:r w:rsidRPr="00381872">
        <w:rPr>
          <w:rFonts w:ascii="Palatino Linotype" w:hAnsi="Palatino Linotype"/>
          <w:b/>
          <w:sz w:val="20"/>
          <w:szCs w:val="20"/>
        </w:rPr>
        <w:t>SECTOR AGR</w:t>
      </w:r>
      <w:bookmarkEnd w:id="424"/>
      <w:r w:rsidR="00C5376F">
        <w:rPr>
          <w:rFonts w:ascii="Palatino Linotype" w:hAnsi="Palatino Linotype"/>
          <w:b/>
          <w:sz w:val="20"/>
          <w:szCs w:val="20"/>
        </w:rPr>
        <w:t>OPECUARIO</w:t>
      </w:r>
    </w:p>
    <w:p w14:paraId="406D21B2" w14:textId="77777777" w:rsidR="00C5376F" w:rsidRPr="00381872" w:rsidRDefault="009173B7" w:rsidP="00381872">
      <w:pPr>
        <w:spacing w:after="0" w:line="480" w:lineRule="auto"/>
        <w:rPr>
          <w:rFonts w:ascii="Palatino Linotype" w:hAnsi="Palatino Linotype"/>
          <w:b/>
          <w:sz w:val="20"/>
          <w:szCs w:val="20"/>
        </w:rPr>
      </w:pPr>
      <w:r>
        <w:rPr>
          <w:rFonts w:ascii="Palatino Linotype" w:hAnsi="Palatino Linotype"/>
          <w:b/>
          <w:sz w:val="20"/>
          <w:szCs w:val="20"/>
        </w:rPr>
        <w:t>Subsector Agrícola</w:t>
      </w:r>
    </w:p>
    <w:p w14:paraId="35B28C0C" w14:textId="7712F824" w:rsidR="009173B7" w:rsidRDefault="00051424" w:rsidP="009173B7">
      <w:pPr>
        <w:spacing w:after="0" w:line="480" w:lineRule="auto"/>
        <w:jc w:val="both"/>
        <w:rPr>
          <w:rFonts w:ascii="Palatino Linotype" w:hAnsi="Palatino Linotype" w:cs="Times New Roman"/>
          <w:sz w:val="20"/>
          <w:szCs w:val="20"/>
        </w:rPr>
      </w:pPr>
      <w:r w:rsidRPr="00D42B3D">
        <w:rPr>
          <w:rFonts w:ascii="Palatino Linotype" w:hAnsi="Palatino Linotype" w:cs="Times New Roman"/>
          <w:sz w:val="20"/>
          <w:szCs w:val="20"/>
        </w:rPr>
        <w:t xml:space="preserve">Los requerimientos de agua se estimaron mediante la modelación de </w:t>
      </w:r>
      <w:r w:rsidR="009173B7">
        <w:rPr>
          <w:rFonts w:ascii="Palatino Linotype" w:hAnsi="Palatino Linotype" w:cs="Times New Roman"/>
          <w:sz w:val="20"/>
          <w:szCs w:val="20"/>
        </w:rPr>
        <w:t xml:space="preserve">la </w:t>
      </w:r>
      <w:r w:rsidR="00A90D49">
        <w:rPr>
          <w:rFonts w:ascii="Palatino Linotype" w:hAnsi="Palatino Linotype" w:cs="Times New Roman"/>
          <w:sz w:val="20"/>
          <w:szCs w:val="20"/>
        </w:rPr>
        <w:t>interrelación</w:t>
      </w:r>
      <w:r w:rsidR="009173B7">
        <w:rPr>
          <w:rFonts w:ascii="Palatino Linotype" w:hAnsi="Palatino Linotype" w:cs="Times New Roman"/>
          <w:sz w:val="20"/>
          <w:szCs w:val="20"/>
        </w:rPr>
        <w:t xml:space="preserve"> de </w:t>
      </w:r>
      <w:r w:rsidR="00A90D49">
        <w:rPr>
          <w:rFonts w:ascii="Palatino Linotype" w:hAnsi="Palatino Linotype" w:cs="Times New Roman"/>
          <w:sz w:val="20"/>
          <w:szCs w:val="20"/>
        </w:rPr>
        <w:t xml:space="preserve">variables </w:t>
      </w:r>
      <w:del w:id="427" w:author="Autor">
        <w:r w:rsidR="00A90D49" w:rsidDel="002654F6">
          <w:rPr>
            <w:rFonts w:ascii="Palatino Linotype" w:hAnsi="Palatino Linotype" w:cs="Times New Roman"/>
            <w:sz w:val="20"/>
            <w:szCs w:val="20"/>
          </w:rPr>
          <w:delText>de entorno:</w:delText>
        </w:r>
        <w:r w:rsidRPr="00D42B3D" w:rsidDel="002654F6">
          <w:rPr>
            <w:rFonts w:ascii="Palatino Linotype" w:hAnsi="Palatino Linotype" w:cs="Times New Roman"/>
            <w:sz w:val="20"/>
            <w:szCs w:val="20"/>
          </w:rPr>
          <w:delText xml:space="preserve"> </w:delText>
        </w:r>
      </w:del>
      <w:r w:rsidR="00A90D49">
        <w:rPr>
          <w:rFonts w:ascii="Palatino Linotype" w:hAnsi="Palatino Linotype" w:cs="Times New Roman"/>
          <w:sz w:val="20"/>
          <w:szCs w:val="20"/>
        </w:rPr>
        <w:t xml:space="preserve">climáticas, edáficas y características propias del cultivo, </w:t>
      </w:r>
      <w:r w:rsidRPr="00D42B3D">
        <w:rPr>
          <w:rFonts w:ascii="Palatino Linotype" w:hAnsi="Palatino Linotype" w:cs="Times New Roman"/>
          <w:sz w:val="20"/>
          <w:szCs w:val="20"/>
        </w:rPr>
        <w:t>que influyen en el comportamiento esperado por la especie vegetal</w:t>
      </w:r>
      <w:del w:id="428" w:author="Autor">
        <w:r w:rsidR="00A90D49" w:rsidDel="002654F6">
          <w:rPr>
            <w:rFonts w:ascii="Palatino Linotype" w:hAnsi="Palatino Linotype" w:cs="Times New Roman"/>
            <w:sz w:val="20"/>
            <w:szCs w:val="20"/>
          </w:rPr>
          <w:delText>,</w:delText>
        </w:r>
      </w:del>
      <w:r w:rsidR="00A90D49">
        <w:rPr>
          <w:rFonts w:ascii="Palatino Linotype" w:hAnsi="Palatino Linotype" w:cs="Times New Roman"/>
          <w:sz w:val="20"/>
          <w:szCs w:val="20"/>
        </w:rPr>
        <w:t xml:space="preserve"> a través de</w:t>
      </w:r>
      <w:r w:rsidR="00C5376F">
        <w:rPr>
          <w:rFonts w:ascii="Palatino Linotype" w:hAnsi="Palatino Linotype" w:cs="Times New Roman"/>
          <w:sz w:val="20"/>
          <w:szCs w:val="20"/>
        </w:rPr>
        <w:t>l</w:t>
      </w:r>
      <w:r w:rsidRPr="00D42B3D">
        <w:rPr>
          <w:rFonts w:ascii="Palatino Linotype" w:hAnsi="Palatino Linotype" w:cs="Times New Roman"/>
          <w:sz w:val="20"/>
          <w:szCs w:val="20"/>
        </w:rPr>
        <w:t xml:space="preserve"> modelo </w:t>
      </w:r>
      <w:ins w:id="429" w:author="Autor">
        <w:r w:rsidR="00FA5AD9">
          <w:rPr>
            <w:rFonts w:ascii="Palatino Linotype" w:hAnsi="Palatino Linotype" w:cs="Times New Roman"/>
            <w:sz w:val="20"/>
            <w:szCs w:val="20"/>
          </w:rPr>
          <w:t xml:space="preserve">de simulación </w:t>
        </w:r>
      </w:ins>
      <w:commentRangeStart w:id="430"/>
      <w:r w:rsidRPr="00D42B3D">
        <w:rPr>
          <w:rFonts w:ascii="Palatino Linotype" w:hAnsi="Palatino Linotype" w:cs="Times New Roman"/>
          <w:sz w:val="20"/>
          <w:szCs w:val="20"/>
        </w:rPr>
        <w:t xml:space="preserve">CROPWAT 8.0 </w:t>
      </w:r>
      <w:ins w:id="431" w:author="Autor">
        <w:r w:rsidR="00FA5AD9">
          <w:rPr>
            <w:rFonts w:ascii="Palatino Linotype" w:hAnsi="Palatino Linotype" w:cs="Times New Roman"/>
            <w:sz w:val="20"/>
            <w:szCs w:val="20"/>
          </w:rPr>
          <w:t xml:space="preserve">de </w:t>
        </w:r>
      </w:ins>
      <w:del w:id="432" w:author="Autor">
        <w:r w:rsidR="00A90D49" w:rsidDel="00FA5AD9">
          <w:rPr>
            <w:rFonts w:ascii="Palatino Linotype" w:hAnsi="Palatino Linotype" w:cs="Times New Roman"/>
            <w:sz w:val="20"/>
            <w:szCs w:val="20"/>
          </w:rPr>
          <w:delText>(</w:delText>
        </w:r>
      </w:del>
      <w:r w:rsidR="00A90D49">
        <w:rPr>
          <w:rFonts w:ascii="Palatino Linotype" w:hAnsi="Palatino Linotype" w:cs="Times New Roman"/>
          <w:sz w:val="20"/>
          <w:szCs w:val="20"/>
        </w:rPr>
        <w:t>FAO</w:t>
      </w:r>
      <w:del w:id="433" w:author="Autor">
        <w:r w:rsidR="00A90D49" w:rsidDel="00FA5AD9">
          <w:rPr>
            <w:rFonts w:ascii="Palatino Linotype" w:hAnsi="Palatino Linotype" w:cs="Times New Roman"/>
            <w:sz w:val="20"/>
            <w:szCs w:val="20"/>
          </w:rPr>
          <w:delText>)</w:delText>
        </w:r>
      </w:del>
      <w:r w:rsidR="00A90D49">
        <w:rPr>
          <w:rFonts w:ascii="Palatino Linotype" w:hAnsi="Palatino Linotype" w:cs="Times New Roman"/>
          <w:sz w:val="20"/>
          <w:szCs w:val="20"/>
        </w:rPr>
        <w:t>.</w:t>
      </w:r>
      <w:commentRangeEnd w:id="430"/>
      <w:r w:rsidR="002654F6">
        <w:rPr>
          <w:rStyle w:val="Refdecomentario"/>
        </w:rPr>
        <w:commentReference w:id="430"/>
      </w:r>
    </w:p>
    <w:p w14:paraId="1DB36ECB" w14:textId="77777777" w:rsidR="009173B7" w:rsidRPr="00594A20" w:rsidRDefault="009173B7" w:rsidP="00D8650E">
      <w:pPr>
        <w:spacing w:after="0" w:line="480" w:lineRule="auto"/>
        <w:jc w:val="both"/>
        <w:rPr>
          <w:rFonts w:ascii="Palatino Linotype" w:hAnsi="Palatino Linotype" w:cs="Times New Roman"/>
          <w:sz w:val="20"/>
          <w:szCs w:val="20"/>
        </w:rPr>
      </w:pPr>
      <w:commentRangeStart w:id="434"/>
      <w:r w:rsidRPr="00594A20">
        <w:rPr>
          <w:rFonts w:ascii="Palatino Linotype" w:hAnsi="Palatino Linotype" w:cs="Times New Roman"/>
          <w:sz w:val="20"/>
          <w:szCs w:val="20"/>
        </w:rPr>
        <w:t>Variables climáticas</w:t>
      </w:r>
      <w:r w:rsidRPr="00594A20">
        <w:rPr>
          <w:rFonts w:ascii="Palatino Linotype" w:hAnsi="Palatino Linotype" w:cs="Times New Roman"/>
          <w:sz w:val="20"/>
          <w:szCs w:val="20"/>
          <w:u w:val="single"/>
        </w:rPr>
        <w:t>:</w:t>
      </w:r>
      <w:r w:rsidRPr="00594A20">
        <w:rPr>
          <w:rFonts w:ascii="Palatino Linotype" w:eastAsia="Times New Roman" w:hAnsi="Palatino Linotype" w:cs="Times New Roman"/>
          <w:color w:val="000000"/>
          <w:sz w:val="20"/>
          <w:szCs w:val="20"/>
          <w:lang w:eastAsia="es-EC"/>
        </w:rPr>
        <w:t xml:space="preserve"> </w:t>
      </w:r>
      <w:r w:rsidR="00A90D49" w:rsidRPr="00594A20">
        <w:rPr>
          <w:rFonts w:ascii="Palatino Linotype" w:eastAsia="Times New Roman" w:hAnsi="Palatino Linotype" w:cs="Times New Roman"/>
          <w:color w:val="000000"/>
          <w:sz w:val="20"/>
          <w:szCs w:val="20"/>
          <w:lang w:eastAsia="es-EC"/>
        </w:rPr>
        <w:t xml:space="preserve">Son </w:t>
      </w:r>
      <w:r w:rsidRPr="00594A20">
        <w:rPr>
          <w:rFonts w:ascii="Palatino Linotype" w:eastAsia="Times New Roman" w:hAnsi="Palatino Linotype" w:cs="Times New Roman"/>
          <w:color w:val="000000"/>
          <w:sz w:val="20"/>
          <w:szCs w:val="20"/>
          <w:lang w:eastAsia="es-EC"/>
        </w:rPr>
        <w:t xml:space="preserve">consideradas para el análisis del subsector agrícola: Evapotranspiración de referencia - </w:t>
      </w:r>
      <w:proofErr w:type="spellStart"/>
      <w:r w:rsidRPr="00594A20">
        <w:rPr>
          <w:rFonts w:ascii="Palatino Linotype" w:eastAsia="Times New Roman" w:hAnsi="Palatino Linotype" w:cs="Times New Roman"/>
          <w:color w:val="000000"/>
          <w:sz w:val="20"/>
          <w:szCs w:val="20"/>
          <w:lang w:eastAsia="es-EC"/>
        </w:rPr>
        <w:t>ETo</w:t>
      </w:r>
      <w:proofErr w:type="spellEnd"/>
      <w:r w:rsidRPr="00594A20">
        <w:rPr>
          <w:rFonts w:ascii="Palatino Linotype" w:eastAsia="Times New Roman" w:hAnsi="Palatino Linotype" w:cs="Times New Roman"/>
          <w:color w:val="000000"/>
          <w:sz w:val="20"/>
          <w:szCs w:val="20"/>
          <w:lang w:eastAsia="es-EC"/>
        </w:rPr>
        <w:t xml:space="preserve"> (mm/día).  Método </w:t>
      </w:r>
      <w:proofErr w:type="spellStart"/>
      <w:r w:rsidRPr="00594A20">
        <w:rPr>
          <w:rFonts w:ascii="Palatino Linotype" w:eastAsia="Times New Roman" w:hAnsi="Palatino Linotype" w:cs="Times New Roman"/>
          <w:color w:val="000000"/>
          <w:sz w:val="20"/>
          <w:szCs w:val="20"/>
          <w:lang w:eastAsia="es-EC"/>
        </w:rPr>
        <w:t>Penman</w:t>
      </w:r>
      <w:proofErr w:type="spellEnd"/>
      <w:r w:rsidRPr="00594A20">
        <w:rPr>
          <w:rFonts w:ascii="Palatino Linotype" w:eastAsia="Times New Roman" w:hAnsi="Palatino Linotype" w:cs="Times New Roman"/>
          <w:color w:val="000000"/>
          <w:sz w:val="20"/>
          <w:szCs w:val="20"/>
          <w:lang w:eastAsia="es-EC"/>
        </w:rPr>
        <w:t>–</w:t>
      </w:r>
      <w:proofErr w:type="spellStart"/>
      <w:r w:rsidRPr="00594A20">
        <w:rPr>
          <w:rFonts w:ascii="Palatino Linotype" w:eastAsia="Times New Roman" w:hAnsi="Palatino Linotype" w:cs="Times New Roman"/>
          <w:color w:val="000000"/>
          <w:sz w:val="20"/>
          <w:szCs w:val="20"/>
          <w:lang w:eastAsia="es-EC"/>
        </w:rPr>
        <w:t>Monteith</w:t>
      </w:r>
      <w:proofErr w:type="spellEnd"/>
      <w:r w:rsidRPr="00594A20">
        <w:rPr>
          <w:rFonts w:ascii="Palatino Linotype" w:eastAsia="Times New Roman" w:hAnsi="Palatino Linotype" w:cs="Times New Roman"/>
          <w:color w:val="000000"/>
          <w:sz w:val="20"/>
          <w:szCs w:val="20"/>
          <w:lang w:eastAsia="es-EC"/>
        </w:rPr>
        <w:t xml:space="preserve"> y Radiación solar (MJ/m</w:t>
      </w:r>
      <w:r w:rsidRPr="00594A20">
        <w:rPr>
          <w:rFonts w:ascii="Palatino Linotype" w:eastAsia="Times New Roman" w:hAnsi="Palatino Linotype" w:cs="Times New Roman"/>
          <w:color w:val="000000"/>
          <w:sz w:val="20"/>
          <w:szCs w:val="20"/>
          <w:vertAlign w:val="superscript"/>
          <w:lang w:eastAsia="es-EC"/>
        </w:rPr>
        <w:t>2</w:t>
      </w:r>
      <w:r w:rsidRPr="00594A20">
        <w:rPr>
          <w:rFonts w:ascii="Palatino Linotype" w:eastAsia="Times New Roman" w:hAnsi="Palatino Linotype" w:cs="Times New Roman"/>
          <w:color w:val="000000"/>
          <w:sz w:val="20"/>
          <w:szCs w:val="20"/>
          <w:lang w:eastAsia="es-EC"/>
        </w:rPr>
        <w:t>/día).</w:t>
      </w:r>
    </w:p>
    <w:p w14:paraId="07AE31B3" w14:textId="77777777" w:rsidR="009173B7" w:rsidRPr="00594A20" w:rsidRDefault="009173B7" w:rsidP="00D8650E">
      <w:pPr>
        <w:spacing w:after="0" w:line="480" w:lineRule="auto"/>
        <w:jc w:val="both"/>
        <w:rPr>
          <w:rFonts w:ascii="Palatino Linotype" w:hAnsi="Palatino Linotype" w:cs="Times New Roman"/>
          <w:sz w:val="20"/>
          <w:szCs w:val="20"/>
        </w:rPr>
      </w:pPr>
      <w:r w:rsidRPr="00594A20">
        <w:rPr>
          <w:rFonts w:ascii="Palatino Linotype" w:hAnsi="Palatino Linotype" w:cs="Times New Roman"/>
          <w:sz w:val="20"/>
          <w:szCs w:val="20"/>
        </w:rPr>
        <w:lastRenderedPageBreak/>
        <w:t>Variables edáficas:</w:t>
      </w:r>
      <w:r w:rsidR="00A90D49" w:rsidRPr="00594A20">
        <w:rPr>
          <w:rFonts w:ascii="Palatino Linotype" w:hAnsi="Palatino Linotype" w:cs="Times New Roman"/>
          <w:sz w:val="20"/>
          <w:szCs w:val="20"/>
        </w:rPr>
        <w:t xml:space="preserve"> A</w:t>
      </w:r>
      <w:r w:rsidRPr="00594A20">
        <w:rPr>
          <w:rFonts w:ascii="Palatino Linotype" w:hAnsi="Palatino Linotype" w:cs="Times New Roman"/>
          <w:sz w:val="20"/>
          <w:szCs w:val="20"/>
        </w:rPr>
        <w:t>gua Disponible Total (ADT</w:t>
      </w:r>
      <w:r w:rsidR="00A90D49" w:rsidRPr="00594A20">
        <w:rPr>
          <w:rFonts w:ascii="Palatino Linotype" w:hAnsi="Palatino Linotype" w:cs="Times New Roman"/>
          <w:sz w:val="20"/>
          <w:szCs w:val="20"/>
        </w:rPr>
        <w:t>) y Tasa máxima de infiltración (a</w:t>
      </w:r>
      <w:r w:rsidRPr="00594A20">
        <w:rPr>
          <w:rFonts w:ascii="Palatino Linotype" w:hAnsi="Palatino Linotype" w:cs="Times New Roman"/>
          <w:sz w:val="20"/>
          <w:szCs w:val="20"/>
        </w:rPr>
        <w:t xml:space="preserve"> partir de la granulometría del suelo en el Módulo Soil Water Characteristics del software libre SPAW Hidrology), Profundidad radicular máxima, Agotamiento inicial de la humedad del suelo (0% para cultivos establecidos en meses húmedos y 50% para meses secos).</w:t>
      </w:r>
    </w:p>
    <w:p w14:paraId="40B54C3C" w14:textId="02B2C421" w:rsidR="00051424" w:rsidRPr="00381872" w:rsidRDefault="00051424" w:rsidP="00CA4CC3">
      <w:pPr>
        <w:spacing w:after="0" w:line="480" w:lineRule="auto"/>
        <w:jc w:val="both"/>
        <w:rPr>
          <w:rFonts w:ascii="Palatino Linotype" w:hAnsi="Palatino Linotype" w:cs="Times New Roman"/>
          <w:sz w:val="20"/>
          <w:szCs w:val="20"/>
        </w:rPr>
      </w:pPr>
      <w:r w:rsidRPr="009173B7">
        <w:rPr>
          <w:rFonts w:ascii="Palatino Linotype" w:hAnsi="Palatino Linotype" w:cs="Times New Roman"/>
          <w:sz w:val="20"/>
          <w:szCs w:val="20"/>
        </w:rPr>
        <w:t>Cultivos:</w:t>
      </w:r>
      <w:r w:rsidR="009173B7">
        <w:rPr>
          <w:rFonts w:ascii="Palatino Linotype" w:hAnsi="Palatino Linotype" w:cs="Times New Roman"/>
          <w:sz w:val="20"/>
          <w:szCs w:val="20"/>
        </w:rPr>
        <w:t xml:space="preserve"> </w:t>
      </w:r>
      <w:r w:rsidR="00C4119E">
        <w:rPr>
          <w:rFonts w:ascii="Palatino Linotype" w:hAnsi="Palatino Linotype" w:cs="Times New Roman"/>
          <w:sz w:val="20"/>
          <w:szCs w:val="20"/>
        </w:rPr>
        <w:t xml:space="preserve">En la </w:t>
      </w:r>
      <w:r w:rsidR="007C1317">
        <w:rPr>
          <w:rFonts w:ascii="Palatino Linotype" w:hAnsi="Palatino Linotype" w:cs="Times New Roman"/>
          <w:sz w:val="20"/>
          <w:szCs w:val="20"/>
        </w:rPr>
        <w:t>microcuenca</w:t>
      </w:r>
      <w:commentRangeStart w:id="435"/>
      <w:r w:rsidR="00C4119E">
        <w:rPr>
          <w:rFonts w:ascii="Palatino Linotype" w:hAnsi="Palatino Linotype" w:cs="Times New Roman"/>
          <w:sz w:val="20"/>
          <w:szCs w:val="20"/>
        </w:rPr>
        <w:t>, se identific</w:t>
      </w:r>
      <w:ins w:id="436" w:author="Autor">
        <w:r w:rsidR="002654F6">
          <w:rPr>
            <w:rFonts w:ascii="Palatino Linotype" w:hAnsi="Palatino Linotype" w:cs="Times New Roman"/>
            <w:sz w:val="20"/>
            <w:szCs w:val="20"/>
          </w:rPr>
          <w:t>aron</w:t>
        </w:r>
      </w:ins>
      <w:del w:id="437" w:author="Autor">
        <w:r w:rsidR="00C4119E" w:rsidDel="002654F6">
          <w:rPr>
            <w:rFonts w:ascii="Palatino Linotype" w:hAnsi="Palatino Linotype" w:cs="Times New Roman"/>
            <w:sz w:val="20"/>
            <w:szCs w:val="20"/>
          </w:rPr>
          <w:delText>ó</w:delText>
        </w:r>
      </w:del>
      <w:r w:rsidR="00357244">
        <w:rPr>
          <w:rFonts w:ascii="Palatino Linotype" w:hAnsi="Palatino Linotype" w:cs="Times New Roman"/>
          <w:sz w:val="20"/>
          <w:szCs w:val="20"/>
        </w:rPr>
        <w:t xml:space="preserve"> </w:t>
      </w:r>
      <w:commentRangeEnd w:id="435"/>
      <w:r w:rsidR="002654F6">
        <w:rPr>
          <w:rStyle w:val="Refdecomentario"/>
        </w:rPr>
        <w:commentReference w:id="435"/>
      </w:r>
      <w:r w:rsidR="00357244">
        <w:rPr>
          <w:rFonts w:ascii="Palatino Linotype" w:hAnsi="Palatino Linotype" w:cs="Times New Roman"/>
          <w:sz w:val="20"/>
          <w:szCs w:val="20"/>
        </w:rPr>
        <w:t>12 cultivos ( ver cuadro</w:t>
      </w:r>
      <w:r w:rsidR="007C1317">
        <w:rPr>
          <w:rFonts w:ascii="Palatino Linotype" w:hAnsi="Palatino Linotype" w:cs="Times New Roman"/>
          <w:sz w:val="20"/>
          <w:szCs w:val="20"/>
        </w:rPr>
        <w:t xml:space="preserve"> 2), todos ellos con </w:t>
      </w:r>
      <w:del w:id="438" w:author="Autor">
        <w:r w:rsidR="007C1317" w:rsidDel="00FA5AD9">
          <w:rPr>
            <w:rFonts w:ascii="Palatino Linotype" w:hAnsi="Palatino Linotype" w:cs="Times New Roman"/>
            <w:sz w:val="20"/>
            <w:szCs w:val="20"/>
          </w:rPr>
          <w:delText xml:space="preserve">una </w:delText>
        </w:r>
      </w:del>
      <w:commentRangeStart w:id="439"/>
      <w:r w:rsidR="007C1317">
        <w:rPr>
          <w:rFonts w:ascii="Palatino Linotype" w:hAnsi="Palatino Linotype" w:cs="Times New Roman"/>
          <w:sz w:val="20"/>
          <w:szCs w:val="20"/>
        </w:rPr>
        <w:t>áreas mayor a una hectárea</w:t>
      </w:r>
      <w:del w:id="440" w:author="Autor">
        <w:r w:rsidR="007C1317" w:rsidDel="00FA5AD9">
          <w:rPr>
            <w:rFonts w:ascii="Palatino Linotype" w:hAnsi="Palatino Linotype" w:cs="Times New Roman"/>
            <w:sz w:val="20"/>
            <w:szCs w:val="20"/>
          </w:rPr>
          <w:delText>, los cuales fueron clasificados en</w:delText>
        </w:r>
      </w:del>
      <w:ins w:id="441" w:author="Autor">
        <w:r w:rsidR="00FA5AD9">
          <w:rPr>
            <w:rFonts w:ascii="Palatino Linotype" w:hAnsi="Palatino Linotype" w:cs="Times New Roman"/>
            <w:sz w:val="20"/>
            <w:szCs w:val="20"/>
          </w:rPr>
          <w:t xml:space="preserve"> mismos que fueron clasificados en</w:t>
        </w:r>
      </w:ins>
      <w:r w:rsidR="00C4119E">
        <w:rPr>
          <w:rFonts w:ascii="Palatino Linotype" w:hAnsi="Palatino Linotype" w:cs="Times New Roman"/>
          <w:sz w:val="20"/>
          <w:szCs w:val="20"/>
        </w:rPr>
        <w:t>:</w:t>
      </w:r>
      <w:r w:rsidR="00C4119E" w:rsidRPr="00D42B3D">
        <w:rPr>
          <w:rFonts w:ascii="Palatino Linotype" w:hAnsi="Palatino Linotype" w:cs="Times New Roman"/>
          <w:sz w:val="20"/>
          <w:szCs w:val="20"/>
        </w:rPr>
        <w:t xml:space="preserve"> </w:t>
      </w:r>
      <w:r w:rsidR="007C1317">
        <w:rPr>
          <w:rFonts w:ascii="Palatino Linotype" w:hAnsi="Palatino Linotype" w:cs="Times New Roman"/>
          <w:sz w:val="20"/>
          <w:szCs w:val="20"/>
        </w:rPr>
        <w:t xml:space="preserve">cultivos transitorios, anuales, </w:t>
      </w:r>
      <w:r w:rsidR="00C4119E" w:rsidRPr="00D42B3D">
        <w:rPr>
          <w:rFonts w:ascii="Palatino Linotype" w:hAnsi="Palatino Linotype" w:cs="Times New Roman"/>
          <w:sz w:val="20"/>
          <w:szCs w:val="20"/>
        </w:rPr>
        <w:t>perennes</w:t>
      </w:r>
      <w:r w:rsidR="00C4119E">
        <w:rPr>
          <w:rFonts w:ascii="Palatino Linotype" w:hAnsi="Palatino Linotype" w:cs="Times New Roman"/>
          <w:sz w:val="20"/>
          <w:szCs w:val="20"/>
        </w:rPr>
        <w:t xml:space="preserve"> y </w:t>
      </w:r>
      <w:r w:rsidR="00C4119E" w:rsidRPr="00D42B3D">
        <w:rPr>
          <w:rFonts w:ascii="Palatino Linotype" w:hAnsi="Palatino Linotype" w:cs="Times New Roman"/>
          <w:sz w:val="20"/>
          <w:szCs w:val="20"/>
        </w:rPr>
        <w:t>plantaciones forest</w:t>
      </w:r>
      <w:r w:rsidR="00C4119E">
        <w:rPr>
          <w:rFonts w:ascii="Palatino Linotype" w:hAnsi="Palatino Linotype" w:cs="Times New Roman"/>
          <w:sz w:val="20"/>
          <w:szCs w:val="20"/>
        </w:rPr>
        <w:t>ales</w:t>
      </w:r>
      <w:r w:rsidR="007C1317">
        <w:rPr>
          <w:rFonts w:ascii="Palatino Linotype" w:hAnsi="Palatino Linotype" w:cs="Times New Roman"/>
          <w:sz w:val="20"/>
          <w:szCs w:val="20"/>
        </w:rPr>
        <w:t>,</w:t>
      </w:r>
      <w:r w:rsidR="00C4119E">
        <w:rPr>
          <w:rFonts w:ascii="Palatino Linotype" w:hAnsi="Palatino Linotype" w:cs="Times New Roman"/>
          <w:sz w:val="20"/>
          <w:szCs w:val="20"/>
        </w:rPr>
        <w:t xml:space="preserve"> </w:t>
      </w:r>
      <w:del w:id="442" w:author="Autor">
        <w:r w:rsidR="00C4119E" w:rsidDel="00FA5AD9">
          <w:rPr>
            <w:rFonts w:ascii="Palatino Linotype" w:hAnsi="Palatino Linotype" w:cs="Times New Roman"/>
            <w:sz w:val="20"/>
            <w:szCs w:val="20"/>
          </w:rPr>
          <w:delText>y</w:delText>
        </w:r>
      </w:del>
      <w:r w:rsidR="00C4119E">
        <w:rPr>
          <w:rFonts w:ascii="Palatino Linotype" w:hAnsi="Palatino Linotype" w:cs="Times New Roman"/>
          <w:sz w:val="20"/>
          <w:szCs w:val="20"/>
        </w:rPr>
        <w:t xml:space="preserve"> se recopiló </w:t>
      </w:r>
      <w:ins w:id="443" w:author="Autor">
        <w:r w:rsidR="00FA5AD9">
          <w:rPr>
            <w:rFonts w:ascii="Palatino Linotype" w:hAnsi="Palatino Linotype" w:cs="Times New Roman"/>
            <w:sz w:val="20"/>
            <w:szCs w:val="20"/>
          </w:rPr>
          <w:t xml:space="preserve">la </w:t>
        </w:r>
      </w:ins>
      <w:r w:rsidR="00C4119E">
        <w:rPr>
          <w:rFonts w:ascii="Palatino Linotype" w:hAnsi="Palatino Linotype" w:cs="Times New Roman"/>
          <w:sz w:val="20"/>
          <w:szCs w:val="20"/>
        </w:rPr>
        <w:t xml:space="preserve">información sobre: </w:t>
      </w:r>
      <w:r w:rsidRPr="00381872">
        <w:rPr>
          <w:rFonts w:ascii="Palatino Linotype" w:hAnsi="Palatino Linotype" w:cs="Times New Roman"/>
          <w:sz w:val="20"/>
          <w:szCs w:val="20"/>
        </w:rPr>
        <w:t xml:space="preserve">Fecha de siembra y cosecha, Coeficiente del cultivo (kc) y fases de crecimiento, Profundidad radicular, Fracción de agotamiento crítico (p), Factor de respuesta de la productividad del cultivo (ky) y Altura del cultivo, </w:t>
      </w:r>
      <w:r w:rsidR="007C1317">
        <w:rPr>
          <w:rFonts w:ascii="Palatino Linotype" w:hAnsi="Palatino Linotype" w:cs="Times New Roman"/>
          <w:sz w:val="20"/>
          <w:szCs w:val="20"/>
        </w:rPr>
        <w:t>mismos que</w:t>
      </w:r>
      <w:r w:rsidRPr="00381872">
        <w:rPr>
          <w:rFonts w:ascii="Palatino Linotype" w:hAnsi="Palatino Linotype" w:cs="Times New Roman"/>
          <w:sz w:val="20"/>
          <w:szCs w:val="20"/>
        </w:rPr>
        <w:t xml:space="preserve"> fueron obtenidos de la guías FAO (2006) a escala global. </w:t>
      </w:r>
      <w:bookmarkStart w:id="444" w:name="page80"/>
      <w:bookmarkEnd w:id="444"/>
      <w:commentRangeEnd w:id="434"/>
      <w:r w:rsidR="002654F6">
        <w:rPr>
          <w:rStyle w:val="Refdecomentario"/>
        </w:rPr>
        <w:commentReference w:id="434"/>
      </w:r>
      <w:commentRangeEnd w:id="439"/>
      <w:r w:rsidR="002654F6">
        <w:rPr>
          <w:rStyle w:val="Refdecomentario"/>
        </w:rPr>
        <w:commentReference w:id="439"/>
      </w:r>
    </w:p>
    <w:p w14:paraId="063A7A15" w14:textId="2E8C7903" w:rsidR="00357244" w:rsidRPr="00357244" w:rsidRDefault="00357244" w:rsidP="00357244">
      <w:pPr>
        <w:pStyle w:val="figuras"/>
        <w:rPr>
          <w:rFonts w:ascii="Palatino Linotype" w:hAnsi="Palatino Linotype"/>
          <w:sz w:val="16"/>
          <w:szCs w:val="16"/>
        </w:rPr>
      </w:pPr>
      <w:commentRangeStart w:id="445"/>
      <w:r w:rsidRPr="00357244">
        <w:rPr>
          <w:rFonts w:ascii="Palatino Linotype" w:hAnsi="Palatino Linotype"/>
          <w:sz w:val="16"/>
          <w:szCs w:val="16"/>
        </w:rPr>
        <w:t xml:space="preserve">Cuadro </w:t>
      </w:r>
      <w:r w:rsidRPr="00357244">
        <w:rPr>
          <w:rFonts w:ascii="Palatino Linotype" w:hAnsi="Palatino Linotype"/>
          <w:sz w:val="16"/>
          <w:szCs w:val="16"/>
        </w:rPr>
        <w:fldChar w:fldCharType="begin"/>
      </w:r>
      <w:r w:rsidRPr="00357244">
        <w:rPr>
          <w:rFonts w:ascii="Palatino Linotype" w:hAnsi="Palatino Linotype"/>
          <w:sz w:val="16"/>
          <w:szCs w:val="16"/>
        </w:rPr>
        <w:instrText xml:space="preserve"> SEQ Cuadro \* ARABIC </w:instrText>
      </w:r>
      <w:r w:rsidRPr="00357244">
        <w:rPr>
          <w:rFonts w:ascii="Palatino Linotype" w:hAnsi="Palatino Linotype"/>
          <w:sz w:val="16"/>
          <w:szCs w:val="16"/>
        </w:rPr>
        <w:fldChar w:fldCharType="separate"/>
      </w:r>
      <w:r w:rsidR="00CD3261">
        <w:rPr>
          <w:rFonts w:ascii="Palatino Linotype" w:hAnsi="Palatino Linotype"/>
          <w:noProof/>
          <w:sz w:val="16"/>
          <w:szCs w:val="16"/>
        </w:rPr>
        <w:t>2</w:t>
      </w:r>
      <w:r w:rsidRPr="00357244">
        <w:rPr>
          <w:rFonts w:ascii="Palatino Linotype" w:hAnsi="Palatino Linotype"/>
          <w:sz w:val="16"/>
          <w:szCs w:val="16"/>
        </w:rPr>
        <w:fldChar w:fldCharType="end"/>
      </w:r>
      <w:r w:rsidRPr="00357244">
        <w:rPr>
          <w:rFonts w:ascii="Palatino Linotype" w:hAnsi="Palatino Linotype"/>
          <w:sz w:val="16"/>
          <w:szCs w:val="16"/>
        </w:rPr>
        <w:t>. Cultivos determinados en la microcuenca</w:t>
      </w:r>
      <w:commentRangeEnd w:id="445"/>
      <w:r w:rsidR="00926DEA">
        <w:rPr>
          <w:rStyle w:val="Refdecomentario"/>
          <w:rFonts w:asciiTheme="minorHAnsi" w:hAnsiTheme="minorHAnsi" w:cstheme="minorBidi"/>
          <w:b w:val="0"/>
          <w:iCs w:val="0"/>
        </w:rPr>
        <w:commentReference w:id="445"/>
      </w:r>
    </w:p>
    <w:tbl>
      <w:tblPr>
        <w:tblStyle w:val="Tablanormal21"/>
        <w:tblW w:w="7800" w:type="dxa"/>
        <w:jc w:val="center"/>
        <w:tblBorders>
          <w:top w:val="single" w:sz="4" w:space="0" w:color="auto"/>
          <w:left w:val="single" w:sz="4" w:space="0" w:color="auto"/>
          <w:bottom w:val="single" w:sz="4" w:space="0" w:color="auto"/>
          <w:right w:val="single" w:sz="4" w:space="0" w:color="auto"/>
          <w:insideH w:val="single" w:sz="4" w:space="0" w:color="7F7F7F" w:themeColor="text1" w:themeTint="80"/>
        </w:tblBorders>
        <w:tblLook w:val="04A0" w:firstRow="1" w:lastRow="0" w:firstColumn="1" w:lastColumn="0" w:noHBand="0" w:noVBand="1"/>
      </w:tblPr>
      <w:tblGrid>
        <w:gridCol w:w="846"/>
        <w:gridCol w:w="1645"/>
        <w:gridCol w:w="917"/>
        <w:gridCol w:w="1811"/>
        <w:gridCol w:w="909"/>
        <w:gridCol w:w="1672"/>
      </w:tblGrid>
      <w:tr w:rsidR="00326ED4" w:rsidRPr="00D42B3D" w14:paraId="0A2F252C" w14:textId="77777777" w:rsidTr="00C76625">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846" w:type="dxa"/>
            <w:noWrap/>
          </w:tcPr>
          <w:p w14:paraId="0C6A3AC5" w14:textId="77777777" w:rsidR="00326ED4" w:rsidRPr="00DE0494" w:rsidRDefault="00326ED4" w:rsidP="00D32DE9">
            <w:pPr>
              <w:jc w:val="both"/>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 xml:space="preserve">Cultivo </w:t>
            </w:r>
          </w:p>
        </w:tc>
        <w:tc>
          <w:tcPr>
            <w:tcW w:w="1645" w:type="dxa"/>
            <w:noWrap/>
          </w:tcPr>
          <w:p w14:paraId="625D4173" w14:textId="77777777" w:rsidR="00326ED4" w:rsidRPr="00DE0494" w:rsidRDefault="00326ED4" w:rsidP="00D32DE9">
            <w:pPr>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Área cultivada (ha)</w:t>
            </w:r>
          </w:p>
        </w:tc>
        <w:tc>
          <w:tcPr>
            <w:tcW w:w="917" w:type="dxa"/>
          </w:tcPr>
          <w:p w14:paraId="2EA4C739" w14:textId="77777777" w:rsidR="00326ED4" w:rsidRPr="00DE0494" w:rsidRDefault="00326ED4" w:rsidP="00D32DE9">
            <w:pPr>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 xml:space="preserve">Cultivo </w:t>
            </w:r>
          </w:p>
        </w:tc>
        <w:tc>
          <w:tcPr>
            <w:tcW w:w="1811" w:type="dxa"/>
          </w:tcPr>
          <w:p w14:paraId="027BA582" w14:textId="77777777" w:rsidR="00326ED4" w:rsidRPr="00DE0494" w:rsidRDefault="00326ED4" w:rsidP="007C1317">
            <w:pPr>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Área</w:t>
            </w:r>
            <w:r w:rsidR="007C1317">
              <w:rPr>
                <w:rFonts w:ascii="Palatino Linotype" w:eastAsia="Times New Roman" w:hAnsi="Palatino Linotype" w:cs="Times New Roman"/>
                <w:color w:val="000000"/>
                <w:sz w:val="16"/>
                <w:szCs w:val="20"/>
                <w:lang w:val="es-EC" w:eastAsia="es-EC"/>
              </w:rPr>
              <w:t xml:space="preserve"> </w:t>
            </w:r>
            <w:r w:rsidRPr="00DE0494">
              <w:rPr>
                <w:rFonts w:ascii="Palatino Linotype" w:eastAsia="Times New Roman" w:hAnsi="Palatino Linotype" w:cs="Times New Roman"/>
                <w:color w:val="000000"/>
                <w:sz w:val="16"/>
                <w:szCs w:val="20"/>
                <w:lang w:val="es-EC" w:eastAsia="es-EC"/>
              </w:rPr>
              <w:t>cultivada (ha)</w:t>
            </w:r>
          </w:p>
        </w:tc>
        <w:tc>
          <w:tcPr>
            <w:tcW w:w="909" w:type="dxa"/>
          </w:tcPr>
          <w:p w14:paraId="5C8930DC" w14:textId="77777777" w:rsidR="00326ED4" w:rsidRPr="00DE0494" w:rsidRDefault="007C1317" w:rsidP="00326ED4">
            <w:pPr>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Cultivo</w:t>
            </w:r>
          </w:p>
        </w:tc>
        <w:tc>
          <w:tcPr>
            <w:tcW w:w="1672" w:type="dxa"/>
          </w:tcPr>
          <w:p w14:paraId="16245074" w14:textId="77777777" w:rsidR="00326ED4" w:rsidRPr="00DE0494" w:rsidRDefault="007C1317" w:rsidP="00D32DE9">
            <w:pPr>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Á</w:t>
            </w:r>
            <w:r>
              <w:rPr>
                <w:rFonts w:ascii="Palatino Linotype" w:eastAsia="Times New Roman" w:hAnsi="Palatino Linotype" w:cs="Times New Roman"/>
                <w:color w:val="000000"/>
                <w:sz w:val="16"/>
                <w:szCs w:val="20"/>
                <w:lang w:val="es-EC" w:eastAsia="es-EC"/>
              </w:rPr>
              <w:t xml:space="preserve">rea </w:t>
            </w:r>
            <w:r w:rsidR="00326ED4" w:rsidRPr="00DE0494">
              <w:rPr>
                <w:rFonts w:ascii="Palatino Linotype" w:eastAsia="Times New Roman" w:hAnsi="Palatino Linotype" w:cs="Times New Roman"/>
                <w:color w:val="000000"/>
                <w:sz w:val="16"/>
                <w:szCs w:val="20"/>
                <w:lang w:val="es-EC" w:eastAsia="es-EC"/>
              </w:rPr>
              <w:t>cultivad</w:t>
            </w:r>
            <w:r>
              <w:rPr>
                <w:rFonts w:ascii="Palatino Linotype" w:eastAsia="Times New Roman" w:hAnsi="Palatino Linotype" w:cs="Times New Roman"/>
                <w:color w:val="000000"/>
                <w:sz w:val="16"/>
                <w:szCs w:val="20"/>
                <w:lang w:val="es-EC" w:eastAsia="es-EC"/>
              </w:rPr>
              <w:t>a (ha)</w:t>
            </w:r>
          </w:p>
        </w:tc>
      </w:tr>
      <w:tr w:rsidR="00326ED4" w:rsidRPr="00D42B3D" w14:paraId="170BF7D5" w14:textId="77777777" w:rsidTr="00C76625">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4DB1B0D9" w14:textId="77777777" w:rsidR="00326ED4" w:rsidRPr="00DE0494" w:rsidRDefault="00326ED4" w:rsidP="00326ED4">
            <w:pPr>
              <w:jc w:val="both"/>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Avena</w:t>
            </w:r>
          </w:p>
        </w:tc>
        <w:tc>
          <w:tcPr>
            <w:tcW w:w="1645" w:type="dxa"/>
            <w:noWrap/>
            <w:hideMark/>
          </w:tcPr>
          <w:p w14:paraId="34DA4096" w14:textId="77777777" w:rsidR="00326ED4" w:rsidRPr="00DE0494" w:rsidRDefault="00326ED4" w:rsidP="00326ED4">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22.144</w:t>
            </w:r>
          </w:p>
        </w:tc>
        <w:tc>
          <w:tcPr>
            <w:tcW w:w="917" w:type="dxa"/>
          </w:tcPr>
          <w:p w14:paraId="33EC8678" w14:textId="77777777" w:rsidR="00326ED4" w:rsidRPr="00326ED4" w:rsidRDefault="00326ED4" w:rsidP="00326ED4">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color w:val="000000"/>
                <w:sz w:val="16"/>
                <w:szCs w:val="20"/>
                <w:lang w:val="es-EC" w:eastAsia="es-EC"/>
              </w:rPr>
            </w:pPr>
            <w:r w:rsidRPr="00326ED4">
              <w:rPr>
                <w:rFonts w:ascii="Palatino Linotype" w:eastAsia="Times New Roman" w:hAnsi="Palatino Linotype" w:cs="Times New Roman"/>
                <w:b/>
                <w:color w:val="000000"/>
                <w:sz w:val="16"/>
                <w:szCs w:val="20"/>
                <w:lang w:val="es-EC" w:eastAsia="es-EC"/>
              </w:rPr>
              <w:t>Maíz</w:t>
            </w:r>
          </w:p>
        </w:tc>
        <w:tc>
          <w:tcPr>
            <w:tcW w:w="1811" w:type="dxa"/>
          </w:tcPr>
          <w:p w14:paraId="13EF8A7B" w14:textId="77777777" w:rsidR="00326ED4" w:rsidRPr="00DE0494" w:rsidRDefault="00326ED4" w:rsidP="00326ED4">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367.399</w:t>
            </w:r>
          </w:p>
        </w:tc>
        <w:tc>
          <w:tcPr>
            <w:tcW w:w="909" w:type="dxa"/>
          </w:tcPr>
          <w:p w14:paraId="67A03ED6" w14:textId="77777777" w:rsidR="00326ED4" w:rsidRPr="00DE0494" w:rsidRDefault="00326ED4" w:rsidP="00326ED4">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color w:val="000000"/>
                <w:sz w:val="16"/>
                <w:szCs w:val="20"/>
                <w:lang w:val="es-EC" w:eastAsia="es-EC"/>
              </w:rPr>
            </w:pPr>
            <w:r w:rsidRPr="00DE0494">
              <w:rPr>
                <w:rFonts w:ascii="Palatino Linotype" w:eastAsia="Times New Roman" w:hAnsi="Palatino Linotype" w:cs="Times New Roman"/>
                <w:b/>
                <w:color w:val="000000"/>
                <w:sz w:val="16"/>
                <w:szCs w:val="20"/>
                <w:lang w:val="es-EC" w:eastAsia="es-EC"/>
              </w:rPr>
              <w:t>Rosas</w:t>
            </w:r>
          </w:p>
        </w:tc>
        <w:tc>
          <w:tcPr>
            <w:tcW w:w="1672" w:type="dxa"/>
          </w:tcPr>
          <w:p w14:paraId="099793C1" w14:textId="77777777" w:rsidR="00326ED4" w:rsidRPr="00DE0494" w:rsidRDefault="00326ED4" w:rsidP="00326ED4">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27.778</w:t>
            </w:r>
          </w:p>
        </w:tc>
      </w:tr>
      <w:tr w:rsidR="00326ED4" w:rsidRPr="00D42B3D" w14:paraId="2B681ED0" w14:textId="77777777" w:rsidTr="00C76625">
        <w:trPr>
          <w:trHeight w:val="261"/>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412F5A01" w14:textId="77777777" w:rsidR="00326ED4" w:rsidRPr="00DE0494" w:rsidRDefault="00326ED4" w:rsidP="00326ED4">
            <w:pPr>
              <w:jc w:val="both"/>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Cebada</w:t>
            </w:r>
          </w:p>
        </w:tc>
        <w:tc>
          <w:tcPr>
            <w:tcW w:w="1645" w:type="dxa"/>
            <w:noWrap/>
            <w:hideMark/>
          </w:tcPr>
          <w:p w14:paraId="509CB7F9" w14:textId="77777777" w:rsidR="00326ED4" w:rsidRPr="00DE0494" w:rsidRDefault="00326ED4" w:rsidP="00326ED4">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54.389</w:t>
            </w:r>
          </w:p>
        </w:tc>
        <w:tc>
          <w:tcPr>
            <w:tcW w:w="917" w:type="dxa"/>
          </w:tcPr>
          <w:p w14:paraId="274A9C9B" w14:textId="77777777" w:rsidR="00326ED4" w:rsidRPr="00326ED4" w:rsidRDefault="00326ED4" w:rsidP="00326ED4">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color w:val="000000"/>
                <w:sz w:val="16"/>
                <w:szCs w:val="20"/>
                <w:lang w:val="es-EC" w:eastAsia="es-EC"/>
              </w:rPr>
            </w:pPr>
            <w:r w:rsidRPr="00326ED4">
              <w:rPr>
                <w:rFonts w:ascii="Palatino Linotype" w:eastAsia="Times New Roman" w:hAnsi="Palatino Linotype" w:cs="Times New Roman"/>
                <w:b/>
                <w:color w:val="000000"/>
                <w:sz w:val="16"/>
                <w:szCs w:val="20"/>
                <w:lang w:val="es-EC" w:eastAsia="es-EC"/>
              </w:rPr>
              <w:t>Papa</w:t>
            </w:r>
          </w:p>
        </w:tc>
        <w:tc>
          <w:tcPr>
            <w:tcW w:w="1811" w:type="dxa"/>
          </w:tcPr>
          <w:p w14:paraId="7466B548" w14:textId="77777777" w:rsidR="00326ED4" w:rsidRPr="00DE0494" w:rsidRDefault="00326ED4" w:rsidP="00326ED4">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129.033</w:t>
            </w:r>
          </w:p>
        </w:tc>
        <w:tc>
          <w:tcPr>
            <w:tcW w:w="909" w:type="dxa"/>
          </w:tcPr>
          <w:p w14:paraId="2345763B" w14:textId="77777777" w:rsidR="00326ED4" w:rsidRPr="00DE0494" w:rsidRDefault="00326ED4" w:rsidP="00326ED4">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color w:val="000000"/>
                <w:sz w:val="16"/>
                <w:szCs w:val="20"/>
                <w:lang w:val="es-EC" w:eastAsia="es-EC"/>
              </w:rPr>
            </w:pPr>
            <w:r w:rsidRPr="00DE0494">
              <w:rPr>
                <w:rFonts w:ascii="Palatino Linotype" w:eastAsia="Times New Roman" w:hAnsi="Palatino Linotype" w:cs="Times New Roman"/>
                <w:b/>
                <w:color w:val="000000"/>
                <w:sz w:val="16"/>
                <w:szCs w:val="20"/>
                <w:lang w:val="es-EC" w:eastAsia="es-EC"/>
              </w:rPr>
              <w:t>Pino</w:t>
            </w:r>
          </w:p>
        </w:tc>
        <w:tc>
          <w:tcPr>
            <w:tcW w:w="1672" w:type="dxa"/>
          </w:tcPr>
          <w:p w14:paraId="3AD57EA4" w14:textId="77777777" w:rsidR="00326ED4" w:rsidRPr="00DE0494" w:rsidRDefault="00326ED4" w:rsidP="00326ED4">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219.619</w:t>
            </w:r>
          </w:p>
        </w:tc>
      </w:tr>
      <w:tr w:rsidR="00326ED4" w:rsidRPr="00D42B3D" w14:paraId="4803A854" w14:textId="77777777" w:rsidTr="00C76625">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846" w:type="dxa"/>
            <w:noWrap/>
            <w:hideMark/>
          </w:tcPr>
          <w:p w14:paraId="5472E51B" w14:textId="77777777" w:rsidR="00326ED4" w:rsidRPr="00DE0494" w:rsidRDefault="00326ED4" w:rsidP="00326ED4">
            <w:pPr>
              <w:jc w:val="both"/>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Haba</w:t>
            </w:r>
          </w:p>
        </w:tc>
        <w:tc>
          <w:tcPr>
            <w:tcW w:w="1645" w:type="dxa"/>
            <w:noWrap/>
            <w:hideMark/>
          </w:tcPr>
          <w:p w14:paraId="56CC2AF4" w14:textId="77777777" w:rsidR="00326ED4" w:rsidRPr="00DE0494" w:rsidRDefault="00326ED4" w:rsidP="00326ED4">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38.025</w:t>
            </w:r>
          </w:p>
        </w:tc>
        <w:tc>
          <w:tcPr>
            <w:tcW w:w="917" w:type="dxa"/>
          </w:tcPr>
          <w:p w14:paraId="7198ACED" w14:textId="77777777" w:rsidR="00326ED4" w:rsidRPr="00DE0494" w:rsidRDefault="00326ED4" w:rsidP="00326ED4">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color w:val="000000"/>
                <w:sz w:val="16"/>
                <w:szCs w:val="20"/>
                <w:lang w:val="es-EC" w:eastAsia="es-EC"/>
              </w:rPr>
            </w:pPr>
            <w:r w:rsidRPr="00DE0494">
              <w:rPr>
                <w:rFonts w:ascii="Palatino Linotype" w:eastAsia="Times New Roman" w:hAnsi="Palatino Linotype" w:cs="Times New Roman"/>
                <w:b/>
                <w:color w:val="000000"/>
                <w:sz w:val="16"/>
                <w:szCs w:val="20"/>
                <w:lang w:val="es-EC" w:eastAsia="es-EC"/>
              </w:rPr>
              <w:t>alfalfa</w:t>
            </w:r>
          </w:p>
        </w:tc>
        <w:tc>
          <w:tcPr>
            <w:tcW w:w="1811" w:type="dxa"/>
          </w:tcPr>
          <w:p w14:paraId="092EFB95" w14:textId="77777777" w:rsidR="00326ED4" w:rsidRPr="00DE0494" w:rsidRDefault="00326ED4" w:rsidP="00326ED4">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3.106</w:t>
            </w:r>
          </w:p>
        </w:tc>
        <w:tc>
          <w:tcPr>
            <w:tcW w:w="909" w:type="dxa"/>
          </w:tcPr>
          <w:p w14:paraId="6A7643CA" w14:textId="77777777" w:rsidR="00326ED4" w:rsidRPr="00DE0494" w:rsidRDefault="00326ED4" w:rsidP="00326ED4">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color w:val="000000"/>
                <w:sz w:val="16"/>
                <w:szCs w:val="20"/>
                <w:lang w:val="es-EC" w:eastAsia="es-EC"/>
              </w:rPr>
            </w:pPr>
            <w:r w:rsidRPr="00DE0494">
              <w:rPr>
                <w:rFonts w:ascii="Palatino Linotype" w:eastAsia="Times New Roman" w:hAnsi="Palatino Linotype" w:cs="Times New Roman"/>
                <w:b/>
                <w:color w:val="000000"/>
                <w:sz w:val="16"/>
                <w:szCs w:val="20"/>
                <w:lang w:val="es-EC" w:eastAsia="es-EC"/>
              </w:rPr>
              <w:t>Eucalipto</w:t>
            </w:r>
          </w:p>
        </w:tc>
        <w:tc>
          <w:tcPr>
            <w:tcW w:w="1672" w:type="dxa"/>
          </w:tcPr>
          <w:p w14:paraId="56139338" w14:textId="77777777" w:rsidR="00326ED4" w:rsidRPr="00DE0494" w:rsidRDefault="00326ED4" w:rsidP="00326ED4">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1010.65</w:t>
            </w:r>
          </w:p>
        </w:tc>
      </w:tr>
      <w:tr w:rsidR="00326ED4" w:rsidRPr="00D42B3D" w14:paraId="3F8F03EC" w14:textId="77777777" w:rsidTr="00C76625">
        <w:trPr>
          <w:trHeight w:val="261"/>
          <w:jc w:val="center"/>
        </w:trPr>
        <w:tc>
          <w:tcPr>
            <w:cnfStyle w:val="001000000000" w:firstRow="0" w:lastRow="0" w:firstColumn="1" w:lastColumn="0" w:oddVBand="0" w:evenVBand="0" w:oddHBand="0" w:evenHBand="0" w:firstRowFirstColumn="0" w:firstRowLastColumn="0" w:lastRowFirstColumn="0" w:lastRowLastColumn="0"/>
            <w:tcW w:w="846" w:type="dxa"/>
            <w:noWrap/>
          </w:tcPr>
          <w:p w14:paraId="4F5D8850" w14:textId="77777777" w:rsidR="00326ED4" w:rsidRPr="00DE0494" w:rsidRDefault="00326ED4" w:rsidP="00326ED4">
            <w:pPr>
              <w:jc w:val="both"/>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Tomate</w:t>
            </w:r>
          </w:p>
        </w:tc>
        <w:tc>
          <w:tcPr>
            <w:tcW w:w="1645" w:type="dxa"/>
            <w:noWrap/>
          </w:tcPr>
          <w:p w14:paraId="5243512F" w14:textId="77777777" w:rsidR="00326ED4" w:rsidRPr="00DE0494" w:rsidRDefault="00326ED4" w:rsidP="00326ED4">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7.984</w:t>
            </w:r>
          </w:p>
        </w:tc>
        <w:tc>
          <w:tcPr>
            <w:tcW w:w="917" w:type="dxa"/>
          </w:tcPr>
          <w:p w14:paraId="7B8E5608" w14:textId="77777777" w:rsidR="00326ED4" w:rsidRPr="00DE0494" w:rsidRDefault="001832E6" w:rsidP="00326ED4">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color w:val="000000"/>
                <w:sz w:val="16"/>
                <w:szCs w:val="20"/>
                <w:lang w:val="es-EC" w:eastAsia="es-EC"/>
              </w:rPr>
            </w:pPr>
            <w:r>
              <w:rPr>
                <w:rFonts w:ascii="Palatino Linotype" w:eastAsia="Times New Roman" w:hAnsi="Palatino Linotype" w:cs="Times New Roman"/>
                <w:b/>
                <w:color w:val="000000"/>
                <w:sz w:val="16"/>
                <w:szCs w:val="20"/>
                <w:lang w:val="es-EC" w:eastAsia="es-EC"/>
              </w:rPr>
              <w:t>ar</w:t>
            </w:r>
            <w:r w:rsidR="00326ED4" w:rsidRPr="00DE0494">
              <w:rPr>
                <w:rFonts w:ascii="Palatino Linotype" w:eastAsia="Times New Roman" w:hAnsi="Palatino Linotype" w:cs="Times New Roman"/>
                <w:b/>
                <w:color w:val="000000"/>
                <w:sz w:val="16"/>
                <w:szCs w:val="20"/>
                <w:lang w:val="es-EC" w:eastAsia="es-EC"/>
              </w:rPr>
              <w:t>verja</w:t>
            </w:r>
          </w:p>
        </w:tc>
        <w:tc>
          <w:tcPr>
            <w:tcW w:w="1811" w:type="dxa"/>
          </w:tcPr>
          <w:p w14:paraId="1E876892" w14:textId="77777777" w:rsidR="00326ED4" w:rsidRPr="00DE0494" w:rsidRDefault="00326ED4" w:rsidP="00326ED4">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27.715</w:t>
            </w:r>
          </w:p>
        </w:tc>
        <w:tc>
          <w:tcPr>
            <w:tcW w:w="909" w:type="dxa"/>
          </w:tcPr>
          <w:p w14:paraId="4BC35FA9" w14:textId="77777777" w:rsidR="00326ED4" w:rsidRPr="00DE0494" w:rsidRDefault="00326ED4" w:rsidP="00326ED4">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b/>
                <w:color w:val="000000"/>
                <w:sz w:val="16"/>
                <w:szCs w:val="20"/>
                <w:lang w:val="es-EC" w:eastAsia="es-EC"/>
              </w:rPr>
            </w:pPr>
            <w:r w:rsidRPr="00DE0494">
              <w:rPr>
                <w:rFonts w:ascii="Palatino Linotype" w:eastAsia="Times New Roman" w:hAnsi="Palatino Linotype" w:cs="Times New Roman"/>
                <w:b/>
                <w:color w:val="000000"/>
                <w:sz w:val="16"/>
                <w:szCs w:val="20"/>
                <w:lang w:val="es-EC" w:eastAsia="es-EC"/>
              </w:rPr>
              <w:t>Pasto</w:t>
            </w:r>
          </w:p>
        </w:tc>
        <w:tc>
          <w:tcPr>
            <w:tcW w:w="1672" w:type="dxa"/>
          </w:tcPr>
          <w:p w14:paraId="2139C032" w14:textId="77777777" w:rsidR="00326ED4" w:rsidRPr="00DE0494" w:rsidRDefault="00326ED4" w:rsidP="00326ED4">
            <w:pPr>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9680.14</w:t>
            </w:r>
          </w:p>
        </w:tc>
      </w:tr>
      <w:tr w:rsidR="00326ED4" w:rsidRPr="00D42B3D" w14:paraId="54CD449D" w14:textId="77777777" w:rsidTr="00C76625">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846" w:type="dxa"/>
            <w:noWrap/>
          </w:tcPr>
          <w:p w14:paraId="6C9652B1" w14:textId="77777777" w:rsidR="00326ED4" w:rsidRPr="00DE0494" w:rsidRDefault="00326ED4" w:rsidP="00326ED4">
            <w:pPr>
              <w:jc w:val="both"/>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Frejol</w:t>
            </w:r>
          </w:p>
        </w:tc>
        <w:tc>
          <w:tcPr>
            <w:tcW w:w="1645" w:type="dxa"/>
            <w:noWrap/>
          </w:tcPr>
          <w:p w14:paraId="5DEF47F6" w14:textId="77777777" w:rsidR="00326ED4" w:rsidRPr="00DE0494" w:rsidRDefault="00326ED4" w:rsidP="00326ED4">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61.730</w:t>
            </w:r>
          </w:p>
        </w:tc>
        <w:tc>
          <w:tcPr>
            <w:tcW w:w="917" w:type="dxa"/>
          </w:tcPr>
          <w:p w14:paraId="3FA8855B" w14:textId="77777777" w:rsidR="00326ED4" w:rsidRPr="00DE0494" w:rsidRDefault="00326ED4" w:rsidP="00326ED4">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b/>
                <w:color w:val="000000"/>
                <w:sz w:val="16"/>
                <w:szCs w:val="20"/>
                <w:lang w:val="es-EC" w:eastAsia="es-EC"/>
              </w:rPr>
            </w:pPr>
          </w:p>
        </w:tc>
        <w:tc>
          <w:tcPr>
            <w:tcW w:w="1811" w:type="dxa"/>
          </w:tcPr>
          <w:p w14:paraId="3F10B77F" w14:textId="77777777" w:rsidR="00326ED4" w:rsidRPr="00DE0494" w:rsidRDefault="00326ED4" w:rsidP="00326ED4">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p>
        </w:tc>
        <w:tc>
          <w:tcPr>
            <w:tcW w:w="909" w:type="dxa"/>
          </w:tcPr>
          <w:p w14:paraId="7F5C48E4" w14:textId="77777777" w:rsidR="00326ED4" w:rsidRPr="00DE0494" w:rsidRDefault="00326ED4" w:rsidP="00326ED4">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p>
        </w:tc>
        <w:tc>
          <w:tcPr>
            <w:tcW w:w="1672" w:type="dxa"/>
          </w:tcPr>
          <w:p w14:paraId="12655728" w14:textId="77777777" w:rsidR="00326ED4" w:rsidRPr="00DE0494" w:rsidRDefault="00326ED4" w:rsidP="00326ED4">
            <w:pPr>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p>
        </w:tc>
      </w:tr>
    </w:tbl>
    <w:p w14:paraId="61CE25E2" w14:textId="77777777" w:rsidR="00051424" w:rsidRPr="00D32DE9" w:rsidRDefault="00051424" w:rsidP="00594A20">
      <w:pPr>
        <w:spacing w:before="360" w:after="0" w:line="480" w:lineRule="auto"/>
        <w:ind w:firstLine="708"/>
        <w:jc w:val="both"/>
        <w:rPr>
          <w:rFonts w:ascii="Palatino Linotype" w:hAnsi="Palatino Linotype"/>
          <w:b/>
          <w:sz w:val="20"/>
          <w:szCs w:val="20"/>
        </w:rPr>
      </w:pPr>
      <w:commentRangeStart w:id="446"/>
      <w:r w:rsidRPr="00D32DE9">
        <w:rPr>
          <w:rFonts w:ascii="Palatino Linotype" w:hAnsi="Palatino Linotype"/>
          <w:b/>
          <w:sz w:val="20"/>
          <w:szCs w:val="20"/>
        </w:rPr>
        <w:t>Huella Verde Agrícola</w:t>
      </w:r>
      <w:commentRangeEnd w:id="446"/>
      <w:r w:rsidR="00926DEA">
        <w:rPr>
          <w:rStyle w:val="Refdecomentario"/>
        </w:rPr>
        <w:commentReference w:id="446"/>
      </w:r>
    </w:p>
    <w:p w14:paraId="3C9029B1" w14:textId="478C956F" w:rsidR="00051424" w:rsidRPr="00D42B3D" w:rsidRDefault="00051424" w:rsidP="00E3458C">
      <w:pPr>
        <w:spacing w:line="480" w:lineRule="auto"/>
        <w:jc w:val="both"/>
        <w:rPr>
          <w:rFonts w:ascii="Palatino Linotype" w:hAnsi="Palatino Linotype" w:cs="Times New Roman"/>
          <w:sz w:val="20"/>
          <w:szCs w:val="20"/>
        </w:rPr>
      </w:pPr>
      <w:r>
        <w:rPr>
          <w:rFonts w:ascii="Palatino Linotype" w:hAnsi="Palatino Linotype" w:cs="Times New Roman"/>
          <w:sz w:val="20"/>
          <w:szCs w:val="20"/>
        </w:rPr>
        <w:t>L</w:t>
      </w:r>
      <w:r w:rsidRPr="00D42B3D">
        <w:rPr>
          <w:rFonts w:ascii="Palatino Linotype" w:hAnsi="Palatino Linotype" w:cs="Times New Roman"/>
          <w:sz w:val="20"/>
          <w:szCs w:val="20"/>
        </w:rPr>
        <w:t>a Huella Verde es representada por la precipitación efectiva</w:t>
      </w:r>
      <w:ins w:id="447" w:author="Autor">
        <w:r w:rsidR="00926DEA">
          <w:rPr>
            <w:rFonts w:ascii="Palatino Linotype" w:hAnsi="Palatino Linotype" w:cs="Times New Roman"/>
            <w:sz w:val="20"/>
            <w:szCs w:val="20"/>
          </w:rPr>
          <w:t>. E</w:t>
        </w:r>
      </w:ins>
      <w:del w:id="448" w:author="Autor">
        <w:r w:rsidDel="00926DEA">
          <w:rPr>
            <w:rFonts w:ascii="Palatino Linotype" w:hAnsi="Palatino Linotype" w:cs="Times New Roman"/>
            <w:sz w:val="20"/>
            <w:szCs w:val="20"/>
          </w:rPr>
          <w:delText>,</w:delText>
        </w:r>
        <w:r w:rsidRPr="00D42B3D" w:rsidDel="00926DEA">
          <w:rPr>
            <w:rFonts w:ascii="Palatino Linotype" w:hAnsi="Palatino Linotype" w:cs="Times New Roman"/>
            <w:sz w:val="20"/>
            <w:szCs w:val="20"/>
          </w:rPr>
          <w:delText xml:space="preserve"> </w:delText>
        </w:r>
        <w:r w:rsidDel="00926DEA">
          <w:rPr>
            <w:rFonts w:ascii="Palatino Linotype" w:hAnsi="Palatino Linotype" w:cs="Times New Roman"/>
            <w:sz w:val="20"/>
            <w:szCs w:val="20"/>
          </w:rPr>
          <w:delText>e</w:delText>
        </w:r>
      </w:del>
      <w:r>
        <w:rPr>
          <w:rFonts w:ascii="Palatino Linotype" w:hAnsi="Palatino Linotype" w:cs="Times New Roman"/>
          <w:sz w:val="20"/>
          <w:szCs w:val="20"/>
        </w:rPr>
        <w:t>ste valor</w:t>
      </w:r>
      <w:r w:rsidRPr="00D42B3D">
        <w:rPr>
          <w:rFonts w:ascii="Palatino Linotype" w:hAnsi="Palatino Linotype" w:cs="Times New Roman"/>
          <w:sz w:val="20"/>
          <w:szCs w:val="20"/>
        </w:rPr>
        <w:t xml:space="preserve"> fue obtenido por del módulo</w:t>
      </w:r>
      <w:r>
        <w:rPr>
          <w:rFonts w:ascii="Palatino Linotype" w:hAnsi="Palatino Linotype" w:cs="Times New Roman"/>
          <w:sz w:val="20"/>
          <w:szCs w:val="20"/>
        </w:rPr>
        <w:t xml:space="preserve"> “Climate/Eto” del </w:t>
      </w:r>
      <w:commentRangeStart w:id="449"/>
      <w:del w:id="450" w:author="Autor">
        <w:r w:rsidDel="00D8650E">
          <w:rPr>
            <w:rFonts w:ascii="Palatino Linotype" w:hAnsi="Palatino Linotype" w:cs="Times New Roman"/>
            <w:sz w:val="20"/>
            <w:szCs w:val="20"/>
          </w:rPr>
          <w:delText>CROPWAD</w:delText>
        </w:r>
        <w:commentRangeEnd w:id="449"/>
        <w:r w:rsidR="00FA2255" w:rsidDel="00D8650E">
          <w:rPr>
            <w:rStyle w:val="Refdecomentario"/>
          </w:rPr>
          <w:commentReference w:id="449"/>
        </w:r>
        <w:r w:rsidDel="00D8650E">
          <w:rPr>
            <w:rFonts w:ascii="Palatino Linotype" w:hAnsi="Palatino Linotype" w:cs="Times New Roman"/>
            <w:sz w:val="20"/>
            <w:szCs w:val="20"/>
          </w:rPr>
          <w:delText xml:space="preserve"> </w:delText>
        </w:r>
      </w:del>
      <w:ins w:id="451" w:author="Autor">
        <w:r w:rsidR="00D8650E">
          <w:rPr>
            <w:rFonts w:ascii="Palatino Linotype" w:hAnsi="Palatino Linotype" w:cs="Times New Roman"/>
            <w:sz w:val="20"/>
            <w:szCs w:val="20"/>
          </w:rPr>
          <w:t xml:space="preserve">CROPWAT </w:t>
        </w:r>
      </w:ins>
      <w:r>
        <w:rPr>
          <w:rFonts w:ascii="Palatino Linotype" w:hAnsi="Palatino Linotype" w:cs="Times New Roman"/>
          <w:sz w:val="20"/>
          <w:szCs w:val="20"/>
        </w:rPr>
        <w:t xml:space="preserve">8.0, </w:t>
      </w:r>
      <w:ins w:id="452" w:author="Autor">
        <w:r w:rsidR="00926DEA">
          <w:rPr>
            <w:rFonts w:ascii="Palatino Linotype" w:hAnsi="Palatino Linotype" w:cs="Times New Roman"/>
            <w:sz w:val="20"/>
            <w:szCs w:val="20"/>
          </w:rPr>
          <w:t>cuyo</w:t>
        </w:r>
      </w:ins>
      <w:del w:id="453" w:author="Autor">
        <w:r w:rsidDel="00926DEA">
          <w:rPr>
            <w:rFonts w:ascii="Palatino Linotype" w:hAnsi="Palatino Linotype" w:cs="Times New Roman"/>
            <w:sz w:val="20"/>
            <w:szCs w:val="20"/>
          </w:rPr>
          <w:delText>e</w:delText>
        </w:r>
        <w:r w:rsidRPr="00D42B3D" w:rsidDel="00926DEA">
          <w:rPr>
            <w:rFonts w:ascii="Palatino Linotype" w:hAnsi="Palatino Linotype" w:cs="Times New Roman"/>
            <w:sz w:val="20"/>
            <w:szCs w:val="20"/>
          </w:rPr>
          <w:delText>l</w:delText>
        </w:r>
      </w:del>
      <w:r w:rsidRPr="00D42B3D">
        <w:rPr>
          <w:rFonts w:ascii="Palatino Linotype" w:hAnsi="Palatino Linotype" w:cs="Times New Roman"/>
          <w:sz w:val="20"/>
          <w:szCs w:val="20"/>
        </w:rPr>
        <w:t xml:space="preserve"> resultado se multiplicó por 10, </w:t>
      </w:r>
      <w:del w:id="454" w:author="Autor">
        <w:r w:rsidRPr="00D42B3D" w:rsidDel="0011647B">
          <w:rPr>
            <w:rFonts w:ascii="Palatino Linotype" w:hAnsi="Palatino Linotype" w:cs="Times New Roman"/>
            <w:sz w:val="20"/>
            <w:szCs w:val="20"/>
          </w:rPr>
          <w:delText>ya que es el factor de conversión</w:delText>
        </w:r>
      </w:del>
      <w:ins w:id="455" w:author="Autor">
        <w:r w:rsidR="0011647B">
          <w:rPr>
            <w:rFonts w:ascii="Palatino Linotype" w:hAnsi="Palatino Linotype" w:cs="Times New Roman"/>
            <w:sz w:val="20"/>
            <w:szCs w:val="20"/>
          </w:rPr>
          <w:t>para realizar la conversión</w:t>
        </w:r>
      </w:ins>
      <w:r w:rsidRPr="00D42B3D">
        <w:rPr>
          <w:rFonts w:ascii="Palatino Linotype" w:hAnsi="Palatino Linotype" w:cs="Times New Roman"/>
          <w:sz w:val="20"/>
          <w:szCs w:val="20"/>
        </w:rPr>
        <w:t xml:space="preserve"> de mm a m</w:t>
      </w:r>
      <w:r w:rsidRPr="00D42B3D">
        <w:rPr>
          <w:rFonts w:ascii="Palatino Linotype" w:hAnsi="Palatino Linotype" w:cs="Times New Roman"/>
          <w:sz w:val="20"/>
          <w:szCs w:val="20"/>
          <w:vertAlign w:val="superscript"/>
        </w:rPr>
        <w:t>3</w:t>
      </w:r>
      <w:r>
        <w:rPr>
          <w:rFonts w:ascii="Palatino Linotype" w:hAnsi="Palatino Linotype" w:cs="Times New Roman"/>
          <w:sz w:val="20"/>
          <w:szCs w:val="20"/>
        </w:rPr>
        <w:t>/ha</w:t>
      </w:r>
      <w:ins w:id="456" w:author="Autor">
        <w:r w:rsidR="0011647B">
          <w:rPr>
            <w:rFonts w:ascii="Palatino Linotype" w:hAnsi="Palatino Linotype" w:cs="Times New Roman"/>
            <w:sz w:val="20"/>
            <w:szCs w:val="20"/>
          </w:rPr>
          <w:t>.</w:t>
        </w:r>
      </w:ins>
      <w:del w:id="457" w:author="Autor">
        <w:r w:rsidDel="00926DEA">
          <w:rPr>
            <w:rFonts w:ascii="Palatino Linotype" w:hAnsi="Palatino Linotype" w:cs="Times New Roman"/>
            <w:sz w:val="20"/>
            <w:szCs w:val="20"/>
          </w:rPr>
          <w:delText>,</w:delText>
        </w:r>
      </w:del>
      <w:r>
        <w:rPr>
          <w:rFonts w:ascii="Palatino Linotype" w:hAnsi="Palatino Linotype" w:cs="Times New Roman"/>
          <w:sz w:val="20"/>
          <w:szCs w:val="20"/>
        </w:rPr>
        <w:t xml:space="preserve"> </w:t>
      </w:r>
      <w:ins w:id="458" w:author="Autor">
        <w:r w:rsidR="0011647B">
          <w:rPr>
            <w:rFonts w:ascii="Palatino Linotype" w:hAnsi="Palatino Linotype" w:cs="Times New Roman"/>
            <w:sz w:val="20"/>
            <w:szCs w:val="20"/>
          </w:rPr>
          <w:t>A este último valor</w:t>
        </w:r>
      </w:ins>
      <w:del w:id="459" w:author="Autor">
        <w:r w:rsidDel="0011647B">
          <w:rPr>
            <w:rFonts w:ascii="Palatino Linotype" w:hAnsi="Palatino Linotype" w:cs="Times New Roman"/>
            <w:sz w:val="20"/>
            <w:szCs w:val="20"/>
          </w:rPr>
          <w:delText xml:space="preserve">y </w:delText>
        </w:r>
        <w:r w:rsidRPr="00D42B3D" w:rsidDel="0011647B">
          <w:rPr>
            <w:rFonts w:ascii="Palatino Linotype" w:hAnsi="Palatino Linotype" w:cs="Times New Roman"/>
            <w:sz w:val="20"/>
            <w:szCs w:val="20"/>
          </w:rPr>
          <w:delText>este</w:delText>
        </w:r>
      </w:del>
      <w:r w:rsidRPr="00D42B3D">
        <w:rPr>
          <w:rFonts w:ascii="Palatino Linotype" w:hAnsi="Palatino Linotype" w:cs="Times New Roman"/>
          <w:sz w:val="20"/>
          <w:szCs w:val="20"/>
        </w:rPr>
        <w:t xml:space="preserve"> se</w:t>
      </w:r>
      <w:ins w:id="460" w:author="Autor">
        <w:r w:rsidR="0011647B">
          <w:rPr>
            <w:rFonts w:ascii="Palatino Linotype" w:hAnsi="Palatino Linotype" w:cs="Times New Roman"/>
            <w:sz w:val="20"/>
            <w:szCs w:val="20"/>
          </w:rPr>
          <w:t xml:space="preserve"> </w:t>
        </w:r>
        <w:del w:id="461" w:author="Autor">
          <w:r w:rsidR="0011647B" w:rsidDel="00D8650E">
            <w:rPr>
              <w:rFonts w:ascii="Palatino Linotype" w:hAnsi="Palatino Linotype" w:cs="Times New Roman"/>
              <w:sz w:val="20"/>
              <w:szCs w:val="20"/>
            </w:rPr>
            <w:delText xml:space="preserve">le </w:delText>
          </w:r>
        </w:del>
      </w:ins>
      <w:del w:id="462" w:author="Autor">
        <w:r w:rsidRPr="00D42B3D" w:rsidDel="00D8650E">
          <w:rPr>
            <w:rFonts w:ascii="Palatino Linotype" w:hAnsi="Palatino Linotype" w:cs="Times New Roman"/>
            <w:sz w:val="20"/>
            <w:szCs w:val="20"/>
          </w:rPr>
          <w:delText xml:space="preserve"> denomina</w:delText>
        </w:r>
      </w:del>
      <w:ins w:id="463" w:author="Autor">
        <w:r w:rsidR="00D8650E">
          <w:rPr>
            <w:rFonts w:ascii="Palatino Linotype" w:hAnsi="Palatino Linotype" w:cs="Times New Roman"/>
            <w:sz w:val="20"/>
            <w:szCs w:val="20"/>
          </w:rPr>
          <w:t xml:space="preserve">le </w:t>
        </w:r>
        <w:r w:rsidR="00D8650E" w:rsidRPr="00D42B3D">
          <w:rPr>
            <w:rFonts w:ascii="Palatino Linotype" w:hAnsi="Palatino Linotype" w:cs="Times New Roman"/>
            <w:sz w:val="20"/>
            <w:szCs w:val="20"/>
          </w:rPr>
          <w:t>denomina</w:t>
        </w:r>
      </w:ins>
      <w:r w:rsidRPr="00D42B3D">
        <w:rPr>
          <w:rFonts w:ascii="Palatino Linotype" w:hAnsi="Palatino Linotype" w:cs="Times New Roman"/>
          <w:sz w:val="20"/>
          <w:szCs w:val="20"/>
        </w:rPr>
        <w:t xml:space="preserve"> consumo de agua de cultivo </w:t>
      </w:r>
      <w:commentRangeStart w:id="464"/>
      <w:ins w:id="465" w:author="Autor">
        <w:r w:rsidR="00FA2255">
          <w:rPr>
            <w:rFonts w:ascii="Palatino Linotype" w:hAnsi="Palatino Linotype" w:cs="Times New Roman"/>
            <w:sz w:val="20"/>
            <w:szCs w:val="20"/>
          </w:rPr>
          <w:t>(</w:t>
        </w:r>
      </w:ins>
      <w:del w:id="466" w:author="Autor">
        <w:r w:rsidRPr="00D42B3D" w:rsidDel="00FA2255">
          <w:rPr>
            <w:rFonts w:ascii="Palatino Linotype" w:hAnsi="Palatino Linotype" w:cs="Times New Roman"/>
            <w:sz w:val="20"/>
            <w:szCs w:val="20"/>
          </w:rPr>
          <w:delText xml:space="preserve">- </w:delText>
        </w:r>
      </w:del>
      <w:r w:rsidRPr="00D42B3D">
        <w:rPr>
          <w:rFonts w:ascii="Palatino Linotype" w:hAnsi="Palatino Linotype" w:cs="Times New Roman"/>
          <w:sz w:val="20"/>
          <w:szCs w:val="20"/>
        </w:rPr>
        <w:t>CUW</w:t>
      </w:r>
      <w:ins w:id="467" w:author="Autor">
        <w:r w:rsidR="00FA2255">
          <w:rPr>
            <w:rFonts w:ascii="Palatino Linotype" w:hAnsi="Palatino Linotype" w:cs="Times New Roman"/>
            <w:sz w:val="20"/>
            <w:szCs w:val="20"/>
          </w:rPr>
          <w:t>)</w:t>
        </w:r>
      </w:ins>
      <w:del w:id="468" w:author="Autor">
        <w:r w:rsidRPr="00D42B3D" w:rsidDel="0011647B">
          <w:rPr>
            <w:rFonts w:ascii="Palatino Linotype" w:hAnsi="Palatino Linotype" w:cs="Times New Roman"/>
            <w:sz w:val="20"/>
            <w:szCs w:val="20"/>
          </w:rPr>
          <w:delText>,</w:delText>
        </w:r>
      </w:del>
      <w:r w:rsidRPr="00D42B3D">
        <w:rPr>
          <w:rFonts w:ascii="Palatino Linotype" w:hAnsi="Palatino Linotype" w:cs="Times New Roman"/>
          <w:sz w:val="20"/>
          <w:szCs w:val="20"/>
        </w:rPr>
        <w:t xml:space="preserve"> </w:t>
      </w:r>
      <w:commentRangeEnd w:id="464"/>
      <w:r w:rsidR="0011647B">
        <w:rPr>
          <w:rStyle w:val="Refdecomentario"/>
        </w:rPr>
        <w:commentReference w:id="464"/>
      </w:r>
      <w:del w:id="469" w:author="Autor">
        <w:r w:rsidDel="0011647B">
          <w:rPr>
            <w:rFonts w:ascii="Palatino Linotype" w:hAnsi="Palatino Linotype" w:cs="Times New Roman"/>
            <w:sz w:val="20"/>
            <w:szCs w:val="20"/>
          </w:rPr>
          <w:delText>y</w:delText>
        </w:r>
      </w:del>
      <w:ins w:id="470" w:author="Autor">
        <w:r w:rsidR="0011647B">
          <w:rPr>
            <w:rFonts w:ascii="Palatino Linotype" w:hAnsi="Palatino Linotype" w:cs="Times New Roman"/>
            <w:sz w:val="20"/>
            <w:szCs w:val="20"/>
          </w:rPr>
          <w:t>.</w:t>
        </w:r>
      </w:ins>
      <w:r>
        <w:rPr>
          <w:rFonts w:ascii="Palatino Linotype" w:hAnsi="Palatino Linotype" w:cs="Times New Roman"/>
          <w:sz w:val="20"/>
          <w:szCs w:val="20"/>
        </w:rPr>
        <w:t xml:space="preserve"> </w:t>
      </w:r>
      <w:del w:id="471" w:author="Autor">
        <w:r w:rsidRPr="00D42B3D" w:rsidDel="0011647B">
          <w:rPr>
            <w:rFonts w:ascii="Palatino Linotype" w:hAnsi="Palatino Linotype" w:cs="Times New Roman"/>
            <w:sz w:val="20"/>
            <w:szCs w:val="20"/>
          </w:rPr>
          <w:delText>corresponde a l</w:delText>
        </w:r>
      </w:del>
      <w:ins w:id="472" w:author="Autor">
        <w:r w:rsidR="0011647B">
          <w:rPr>
            <w:rFonts w:ascii="Palatino Linotype" w:hAnsi="Palatino Linotype" w:cs="Times New Roman"/>
            <w:sz w:val="20"/>
            <w:szCs w:val="20"/>
          </w:rPr>
          <w:t>L</w:t>
        </w:r>
      </w:ins>
      <w:r w:rsidRPr="00D42B3D">
        <w:rPr>
          <w:rFonts w:ascii="Palatino Linotype" w:hAnsi="Palatino Linotype" w:cs="Times New Roman"/>
          <w:sz w:val="20"/>
          <w:szCs w:val="20"/>
        </w:rPr>
        <w:t>a Huella Hídrica Verde de un producto agrícola en un</w:t>
      </w:r>
      <w:r>
        <w:rPr>
          <w:rFonts w:ascii="Palatino Linotype" w:hAnsi="Palatino Linotype" w:cs="Times New Roman"/>
          <w:sz w:val="20"/>
          <w:szCs w:val="20"/>
        </w:rPr>
        <w:t>a hectárea cultivada</w:t>
      </w:r>
      <w:ins w:id="473" w:author="Autor">
        <w:r w:rsidR="0011647B">
          <w:rPr>
            <w:rFonts w:ascii="Palatino Linotype" w:hAnsi="Palatino Linotype" w:cs="Times New Roman"/>
            <w:sz w:val="20"/>
            <w:szCs w:val="20"/>
          </w:rPr>
          <w:t xml:space="preserve"> se obtiene dividiendo CUW</w:t>
        </w:r>
      </w:ins>
      <w:del w:id="474" w:author="Autor">
        <w:r w:rsidDel="0011647B">
          <w:rPr>
            <w:rFonts w:ascii="Palatino Linotype" w:hAnsi="Palatino Linotype" w:cs="Times New Roman"/>
            <w:sz w:val="20"/>
            <w:szCs w:val="20"/>
          </w:rPr>
          <w:delText>; se divide</w:delText>
        </w:r>
        <w:r w:rsidRPr="00D42B3D" w:rsidDel="0011647B">
          <w:rPr>
            <w:rFonts w:ascii="Palatino Linotype" w:hAnsi="Palatino Linotype" w:cs="Times New Roman"/>
            <w:sz w:val="20"/>
            <w:szCs w:val="20"/>
          </w:rPr>
          <w:delText xml:space="preserve"> este valor</w:delText>
        </w:r>
      </w:del>
      <w:r w:rsidRPr="00D42B3D">
        <w:rPr>
          <w:rFonts w:ascii="Palatino Linotype" w:hAnsi="Palatino Linotype" w:cs="Times New Roman"/>
          <w:sz w:val="20"/>
          <w:szCs w:val="20"/>
        </w:rPr>
        <w:t xml:space="preserve"> entre el </w:t>
      </w:r>
      <w:r>
        <w:rPr>
          <w:rFonts w:ascii="Palatino Linotype" w:hAnsi="Palatino Linotype" w:cs="Times New Roman"/>
          <w:sz w:val="20"/>
          <w:szCs w:val="20"/>
        </w:rPr>
        <w:t>rendimiento del mismo producto</w:t>
      </w:r>
      <w:ins w:id="475" w:author="Autor">
        <w:r w:rsidR="0011647B">
          <w:rPr>
            <w:rFonts w:ascii="Palatino Linotype" w:hAnsi="Palatino Linotype" w:cs="Times New Roman"/>
            <w:sz w:val="20"/>
            <w:szCs w:val="20"/>
          </w:rPr>
          <w:t xml:space="preserve"> (</w:t>
        </w:r>
      </w:ins>
      <w:del w:id="476" w:author="Autor">
        <w:r w:rsidRPr="00D42B3D" w:rsidDel="0011647B">
          <w:rPr>
            <w:rFonts w:ascii="Palatino Linotype" w:hAnsi="Palatino Linotype" w:cs="Times New Roman"/>
            <w:sz w:val="20"/>
            <w:szCs w:val="20"/>
          </w:rPr>
          <w:delText xml:space="preserve">, </w:delText>
        </w:r>
      </w:del>
      <w:r w:rsidR="00C76625">
        <w:rPr>
          <w:rFonts w:ascii="Palatino Linotype" w:hAnsi="Palatino Linotype" w:cs="Times New Roman"/>
          <w:sz w:val="20"/>
          <w:szCs w:val="20"/>
        </w:rPr>
        <w:t>e</w:t>
      </w:r>
      <w:r w:rsidR="00D32DE9">
        <w:rPr>
          <w:rFonts w:ascii="Palatino Linotype" w:hAnsi="Palatino Linotype" w:cs="Times New Roman"/>
          <w:sz w:val="20"/>
          <w:szCs w:val="20"/>
        </w:rPr>
        <w:t>cuación 2</w:t>
      </w:r>
      <w:ins w:id="477" w:author="Autor">
        <w:r w:rsidR="0011647B">
          <w:rPr>
            <w:rFonts w:ascii="Palatino Linotype" w:hAnsi="Palatino Linotype" w:cs="Times New Roman"/>
            <w:sz w:val="20"/>
            <w:szCs w:val="20"/>
          </w:rPr>
          <w:t>)</w:t>
        </w:r>
      </w:ins>
      <w:r w:rsidRPr="00D42B3D">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051424" w:rsidRPr="00D42B3D" w14:paraId="50987256" w14:textId="77777777" w:rsidTr="00D32DE9">
        <w:trPr>
          <w:jc w:val="center"/>
        </w:trPr>
        <w:tc>
          <w:tcPr>
            <w:tcW w:w="7366" w:type="dxa"/>
            <w:vAlign w:val="bottom"/>
          </w:tcPr>
          <w:p w14:paraId="019C35EF" w14:textId="77777777" w:rsidR="00051424" w:rsidRPr="00D42B3D" w:rsidRDefault="00051424" w:rsidP="00D32DE9">
            <w:pPr>
              <w:rPr>
                <w:rFonts w:ascii="Palatino Linotype" w:hAnsi="Palatino Linotype" w:cs="Times New Roman"/>
                <w:sz w:val="20"/>
                <w:szCs w:val="20"/>
              </w:rPr>
            </w:pPr>
            <m:oMathPara>
              <m:oMath>
                <m:r>
                  <w:rPr>
                    <w:rFonts w:ascii="Cambria Math" w:hAnsi="Cambria Math" w:cs="Times New Roman"/>
                    <w:sz w:val="20"/>
                    <w:szCs w:val="20"/>
                  </w:rPr>
                  <m:t>HH</m:t>
                </m:r>
                <m:r>
                  <m:rPr>
                    <m:sty m:val="p"/>
                  </m:rPr>
                  <w:rPr>
                    <w:rFonts w:ascii="Cambria Math" w:hAnsi="Cambria Math" w:cs="Times New Roman"/>
                    <w:sz w:val="20"/>
                    <w:szCs w:val="20"/>
                  </w:rPr>
                  <m:t xml:space="preserve"> </m:t>
                </m:r>
                <m:r>
                  <w:rPr>
                    <w:rFonts w:ascii="Cambria Math" w:hAnsi="Cambria Math" w:cs="Times New Roman"/>
                    <w:sz w:val="20"/>
                    <w:szCs w:val="20"/>
                  </w:rPr>
                  <m:t>cultivo</m:t>
                </m:r>
                <m:r>
                  <m:rPr>
                    <m:sty m:val="p"/>
                  </m:rPr>
                  <w:rPr>
                    <w:rFonts w:ascii="Cambria Math" w:hAnsi="Cambria Math" w:cs="Times New Roman"/>
                    <w:sz w:val="20"/>
                    <w:szCs w:val="20"/>
                  </w:rPr>
                  <m:t xml:space="preserve"> </m:t>
                </m:r>
                <m:r>
                  <w:rPr>
                    <w:rFonts w:ascii="Cambria Math" w:hAnsi="Cambria Math" w:cs="Times New Roman"/>
                    <w:sz w:val="20"/>
                    <w:szCs w:val="20"/>
                  </w:rPr>
                  <m:t>verde</m:t>
                </m:r>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CWU</m:t>
                    </m:r>
                    <m:r>
                      <m:rPr>
                        <m:sty m:val="p"/>
                      </m:rPr>
                      <w:rPr>
                        <w:rFonts w:ascii="Cambria Math" w:hAnsi="Cambria Math" w:cs="Times New Roman"/>
                        <w:sz w:val="20"/>
                        <w:szCs w:val="20"/>
                      </w:rPr>
                      <m:t xml:space="preserve"> </m:t>
                    </m:r>
                    <m:r>
                      <w:rPr>
                        <w:rFonts w:ascii="Cambria Math" w:hAnsi="Cambria Math" w:cs="Times New Roman"/>
                        <w:sz w:val="20"/>
                        <w:szCs w:val="20"/>
                      </w:rPr>
                      <m:t>verde</m:t>
                    </m:r>
                  </m:num>
                  <m:den>
                    <m:r>
                      <w:rPr>
                        <w:rFonts w:ascii="Cambria Math" w:hAnsi="Cambria Math" w:cs="Times New Roman"/>
                        <w:sz w:val="20"/>
                        <w:szCs w:val="20"/>
                      </w:rPr>
                      <m:t>Y</m:t>
                    </m:r>
                  </m:den>
                </m:f>
              </m:oMath>
            </m:oMathPara>
          </w:p>
        </w:tc>
        <w:tc>
          <w:tcPr>
            <w:tcW w:w="844" w:type="dxa"/>
            <w:vAlign w:val="bottom"/>
          </w:tcPr>
          <w:p w14:paraId="60CDC200" w14:textId="77777777" w:rsidR="00051424" w:rsidRPr="00D42B3D" w:rsidRDefault="00051424" w:rsidP="00D32DE9">
            <w:pPr>
              <w:rPr>
                <w:rFonts w:ascii="Palatino Linotype" w:eastAsia="Times New Roman" w:hAnsi="Palatino Linotype" w:cs="Times New Roman"/>
                <w:i/>
                <w:iCs/>
                <w:color w:val="000000"/>
                <w:sz w:val="20"/>
                <w:szCs w:val="20"/>
                <w:lang w:eastAsia="es-EC"/>
              </w:rPr>
            </w:pPr>
            <w:bookmarkStart w:id="478" w:name="_Toc482224592"/>
            <w:r w:rsidRPr="00D42B3D">
              <w:rPr>
                <w:rFonts w:ascii="Palatino Linotype" w:eastAsia="Times New Roman" w:hAnsi="Palatino Linotype" w:cs="Times New Roman"/>
                <w:color w:val="000000"/>
                <w:sz w:val="20"/>
                <w:szCs w:val="20"/>
                <w:lang w:eastAsia="es-EC"/>
              </w:rPr>
              <w:t xml:space="preserve">( </w:t>
            </w:r>
            <w:r w:rsidR="00D32DE9">
              <w:rPr>
                <w:rFonts w:ascii="Palatino Linotype" w:eastAsia="Times New Roman" w:hAnsi="Palatino Linotype" w:cs="Times New Roman"/>
                <w:i/>
                <w:iCs/>
                <w:color w:val="000000"/>
                <w:sz w:val="20"/>
                <w:szCs w:val="20"/>
                <w:lang w:eastAsia="es-EC"/>
              </w:rPr>
              <w:t>2</w:t>
            </w:r>
            <w:r w:rsidRPr="00D42B3D">
              <w:rPr>
                <w:rFonts w:ascii="Palatino Linotype" w:eastAsia="Times New Roman" w:hAnsi="Palatino Linotype" w:cs="Times New Roman"/>
                <w:color w:val="000000"/>
                <w:sz w:val="20"/>
                <w:szCs w:val="20"/>
                <w:lang w:eastAsia="es-EC"/>
              </w:rPr>
              <w:t>)</w:t>
            </w:r>
            <w:bookmarkEnd w:id="478"/>
          </w:p>
        </w:tc>
      </w:tr>
    </w:tbl>
    <w:p w14:paraId="0367279C" w14:textId="77777777" w:rsidR="00051424" w:rsidRPr="00D42B3D" w:rsidRDefault="00051424" w:rsidP="00051424">
      <w:pPr>
        <w:rPr>
          <w:rFonts w:ascii="Palatino Linotype" w:hAnsi="Palatino Linotype" w:cs="Times New Roman"/>
          <w:sz w:val="20"/>
          <w:szCs w:val="20"/>
        </w:rPr>
      </w:pPr>
      <w:r w:rsidRPr="00D42B3D">
        <w:rPr>
          <w:rFonts w:ascii="Palatino Linotype" w:hAnsi="Palatino Linotype" w:cs="Times New Roman"/>
          <w:sz w:val="20"/>
          <w:szCs w:val="20"/>
        </w:rPr>
        <w:t>Donde;</w:t>
      </w:r>
    </w:p>
    <w:p w14:paraId="27674166" w14:textId="77777777" w:rsidR="00051424" w:rsidRPr="00D42B3D" w:rsidRDefault="00051424" w:rsidP="004639BC">
      <w:pPr>
        <w:pStyle w:val="Prrafodelista"/>
        <w:numPr>
          <w:ilvl w:val="0"/>
          <w:numId w:val="7"/>
        </w:numPr>
        <w:spacing w:line="276" w:lineRule="auto"/>
        <w:rPr>
          <w:rFonts w:ascii="Palatino Linotype" w:hAnsi="Palatino Linotype" w:cs="Times New Roman"/>
          <w:sz w:val="20"/>
          <w:szCs w:val="20"/>
        </w:rPr>
      </w:pPr>
      <w:r w:rsidRPr="00D42B3D">
        <w:rPr>
          <w:rFonts w:ascii="Palatino Linotype" w:hAnsi="Palatino Linotype" w:cs="Times New Roman"/>
          <w:sz w:val="20"/>
          <w:szCs w:val="20"/>
        </w:rPr>
        <w:t>HH cultivo verde= Huella Hídrica Verde de un cultivo en (m</w:t>
      </w:r>
      <w:r w:rsidRPr="00D42B3D">
        <w:rPr>
          <w:rFonts w:ascii="Palatino Linotype" w:hAnsi="Palatino Linotype" w:cs="Times New Roman"/>
          <w:sz w:val="20"/>
          <w:szCs w:val="20"/>
          <w:vertAlign w:val="superscript"/>
        </w:rPr>
        <w:t>3</w:t>
      </w:r>
      <w:r w:rsidRPr="00D42B3D">
        <w:rPr>
          <w:rFonts w:ascii="Palatino Linotype" w:hAnsi="Palatino Linotype" w:cs="Times New Roman"/>
          <w:sz w:val="20"/>
          <w:szCs w:val="20"/>
        </w:rPr>
        <w:t>/t).</w:t>
      </w:r>
    </w:p>
    <w:p w14:paraId="3F44A299" w14:textId="77777777" w:rsidR="00051424" w:rsidRPr="00D42B3D" w:rsidRDefault="00051424" w:rsidP="004639BC">
      <w:pPr>
        <w:pStyle w:val="Prrafodelista"/>
        <w:numPr>
          <w:ilvl w:val="0"/>
          <w:numId w:val="7"/>
        </w:numPr>
        <w:spacing w:line="276" w:lineRule="auto"/>
        <w:rPr>
          <w:rFonts w:ascii="Palatino Linotype" w:hAnsi="Palatino Linotype" w:cs="Times New Roman"/>
          <w:sz w:val="20"/>
          <w:szCs w:val="20"/>
        </w:rPr>
      </w:pPr>
      <w:r w:rsidRPr="00D42B3D">
        <w:rPr>
          <w:rFonts w:ascii="Palatino Linotype" w:hAnsi="Palatino Linotype" w:cs="Times New Roman"/>
          <w:sz w:val="20"/>
          <w:szCs w:val="20"/>
        </w:rPr>
        <w:t>CWU verde= agua verde utilizada por el cultivo en (m</w:t>
      </w:r>
      <w:r w:rsidRPr="00D42B3D">
        <w:rPr>
          <w:rFonts w:ascii="Palatino Linotype" w:hAnsi="Palatino Linotype" w:cs="Times New Roman"/>
          <w:sz w:val="20"/>
          <w:szCs w:val="20"/>
          <w:vertAlign w:val="superscript"/>
        </w:rPr>
        <w:t>3</w:t>
      </w:r>
      <w:r w:rsidRPr="00D42B3D">
        <w:rPr>
          <w:rFonts w:ascii="Palatino Linotype" w:hAnsi="Palatino Linotype" w:cs="Times New Roman"/>
          <w:sz w:val="20"/>
          <w:szCs w:val="20"/>
        </w:rPr>
        <w:t>/</w:t>
      </w:r>
      <w:proofErr w:type="spellStart"/>
      <w:r w:rsidRPr="00D42B3D">
        <w:rPr>
          <w:rFonts w:ascii="Palatino Linotype" w:hAnsi="Palatino Linotype" w:cs="Times New Roman"/>
          <w:sz w:val="20"/>
          <w:szCs w:val="20"/>
        </w:rPr>
        <w:t>ha</w:t>
      </w:r>
      <w:proofErr w:type="spellEnd"/>
      <w:r w:rsidRPr="00D42B3D">
        <w:rPr>
          <w:rFonts w:ascii="Palatino Linotype" w:hAnsi="Palatino Linotype" w:cs="Times New Roman"/>
          <w:sz w:val="20"/>
          <w:szCs w:val="20"/>
        </w:rPr>
        <w:t>).</w:t>
      </w:r>
    </w:p>
    <w:p w14:paraId="471E986E" w14:textId="77777777" w:rsidR="00051424" w:rsidRPr="00D42B3D" w:rsidRDefault="00051424" w:rsidP="004639BC">
      <w:pPr>
        <w:pStyle w:val="Prrafodelista"/>
        <w:numPr>
          <w:ilvl w:val="0"/>
          <w:numId w:val="7"/>
        </w:numPr>
        <w:spacing w:line="276" w:lineRule="auto"/>
        <w:rPr>
          <w:rFonts w:ascii="Palatino Linotype" w:hAnsi="Palatino Linotype" w:cs="Times New Roman"/>
          <w:sz w:val="20"/>
          <w:szCs w:val="20"/>
        </w:rPr>
      </w:pPr>
      <w:r w:rsidRPr="00D42B3D">
        <w:rPr>
          <w:rFonts w:ascii="Palatino Linotype" w:hAnsi="Palatino Linotype" w:cs="Times New Roman"/>
          <w:sz w:val="20"/>
          <w:szCs w:val="20"/>
        </w:rPr>
        <w:lastRenderedPageBreak/>
        <w:t>Y=rendimiento de los cultivos en (t/ha).</w:t>
      </w:r>
    </w:p>
    <w:p w14:paraId="7BCA8D6C" w14:textId="77777777" w:rsidR="00051424" w:rsidRPr="00D32DE9" w:rsidRDefault="00051424" w:rsidP="00594A20">
      <w:pPr>
        <w:spacing w:before="240" w:line="480" w:lineRule="auto"/>
        <w:ind w:firstLine="360"/>
        <w:jc w:val="both"/>
        <w:rPr>
          <w:rFonts w:ascii="Palatino Linotype" w:hAnsi="Palatino Linotype"/>
          <w:b/>
          <w:sz w:val="20"/>
          <w:szCs w:val="20"/>
        </w:rPr>
      </w:pPr>
      <w:bookmarkStart w:id="479" w:name="_Toc484366302"/>
      <w:r w:rsidRPr="00D32DE9">
        <w:rPr>
          <w:rFonts w:ascii="Palatino Linotype" w:hAnsi="Palatino Linotype"/>
          <w:b/>
          <w:sz w:val="20"/>
          <w:szCs w:val="20"/>
        </w:rPr>
        <w:t>Huella Azul Agrícola</w:t>
      </w:r>
      <w:bookmarkEnd w:id="479"/>
    </w:p>
    <w:p w14:paraId="24A063CB" w14:textId="694CC931" w:rsidR="00051424" w:rsidRPr="00D42B3D" w:rsidRDefault="00051424" w:rsidP="00E3458C">
      <w:pPr>
        <w:spacing w:line="480" w:lineRule="auto"/>
        <w:jc w:val="both"/>
        <w:rPr>
          <w:rFonts w:ascii="Palatino Linotype" w:hAnsi="Palatino Linotype" w:cs="Times New Roman"/>
          <w:sz w:val="20"/>
          <w:szCs w:val="20"/>
        </w:rPr>
      </w:pPr>
      <w:r w:rsidRPr="00D42B3D">
        <w:rPr>
          <w:rFonts w:ascii="Palatino Linotype" w:hAnsi="Palatino Linotype" w:cs="Times New Roman"/>
          <w:sz w:val="20"/>
          <w:szCs w:val="20"/>
        </w:rPr>
        <w:t>La H</w:t>
      </w:r>
      <w:r w:rsidR="00C4119E">
        <w:rPr>
          <w:rFonts w:ascii="Palatino Linotype" w:hAnsi="Palatino Linotype" w:cs="Times New Roman"/>
          <w:sz w:val="20"/>
          <w:szCs w:val="20"/>
        </w:rPr>
        <w:t xml:space="preserve">uella Azul se </w:t>
      </w:r>
      <w:r w:rsidR="00C76625">
        <w:rPr>
          <w:rFonts w:ascii="Palatino Linotype" w:hAnsi="Palatino Linotype" w:cs="Times New Roman"/>
          <w:sz w:val="20"/>
          <w:szCs w:val="20"/>
        </w:rPr>
        <w:t>obtuvo</w:t>
      </w:r>
      <w:r w:rsidR="00C4119E">
        <w:rPr>
          <w:rFonts w:ascii="Palatino Linotype" w:hAnsi="Palatino Linotype" w:cs="Times New Roman"/>
          <w:sz w:val="20"/>
          <w:szCs w:val="20"/>
        </w:rPr>
        <w:t xml:space="preserve"> </w:t>
      </w:r>
      <w:r w:rsidRPr="00D42B3D">
        <w:rPr>
          <w:rFonts w:ascii="Palatino Linotype" w:hAnsi="Palatino Linotype" w:cs="Times New Roman"/>
          <w:sz w:val="20"/>
          <w:szCs w:val="20"/>
        </w:rPr>
        <w:t>mediante la diferencia entre el requerimiento de agua del cultivo y la precipitación efectiva</w:t>
      </w:r>
      <w:ins w:id="480" w:author="Autor">
        <w:r w:rsidR="009E4FF3">
          <w:rPr>
            <w:rFonts w:ascii="Palatino Linotype" w:hAnsi="Palatino Linotype" w:cs="Times New Roman"/>
            <w:sz w:val="20"/>
            <w:szCs w:val="20"/>
          </w:rPr>
          <w:t xml:space="preserve"> (</w:t>
        </w:r>
      </w:ins>
      <w:commentRangeStart w:id="481"/>
      <w:del w:id="482" w:author="Autor">
        <w:r w:rsidRPr="00D42B3D" w:rsidDel="009E4FF3">
          <w:rPr>
            <w:rFonts w:ascii="Palatino Linotype" w:hAnsi="Palatino Linotype" w:cs="Times New Roman"/>
            <w:sz w:val="20"/>
            <w:szCs w:val="20"/>
          </w:rPr>
          <w:delText xml:space="preserve">- </w:delText>
        </w:r>
      </w:del>
      <w:r w:rsidRPr="00D42B3D">
        <w:rPr>
          <w:rFonts w:ascii="Palatino Linotype" w:hAnsi="Palatino Linotype" w:cs="Times New Roman"/>
          <w:sz w:val="20"/>
          <w:szCs w:val="20"/>
        </w:rPr>
        <w:t>ET azul</w:t>
      </w:r>
      <w:ins w:id="483" w:author="Autor">
        <w:r w:rsidR="009E4FF3">
          <w:rPr>
            <w:rFonts w:ascii="Palatino Linotype" w:hAnsi="Palatino Linotype" w:cs="Times New Roman"/>
            <w:sz w:val="20"/>
            <w:szCs w:val="20"/>
          </w:rPr>
          <w:t>)</w:t>
        </w:r>
      </w:ins>
      <w:r>
        <w:rPr>
          <w:rFonts w:ascii="Palatino Linotype" w:hAnsi="Palatino Linotype" w:cs="Times New Roman"/>
          <w:sz w:val="20"/>
          <w:szCs w:val="20"/>
        </w:rPr>
        <w:t>,</w:t>
      </w:r>
      <w:r w:rsidRPr="003016F3">
        <w:rPr>
          <w:rFonts w:ascii="Palatino Linotype" w:hAnsi="Palatino Linotype" w:cs="Times New Roman"/>
          <w:sz w:val="20"/>
          <w:szCs w:val="20"/>
        </w:rPr>
        <w:t xml:space="preserve"> </w:t>
      </w:r>
      <w:r>
        <w:rPr>
          <w:rFonts w:ascii="Palatino Linotype" w:hAnsi="Palatino Linotype" w:cs="Times New Roman"/>
          <w:sz w:val="20"/>
          <w:szCs w:val="20"/>
        </w:rPr>
        <w:t>misma que se obtiene de</w:t>
      </w:r>
      <w:r w:rsidRPr="00D42B3D">
        <w:rPr>
          <w:rFonts w:ascii="Palatino Linotype" w:hAnsi="Palatino Linotype" w:cs="Times New Roman"/>
          <w:sz w:val="20"/>
          <w:szCs w:val="20"/>
        </w:rPr>
        <w:t xml:space="preserve"> la variable</w:t>
      </w:r>
      <w:bookmarkStart w:id="484" w:name="page27"/>
      <w:bookmarkEnd w:id="484"/>
      <w:r w:rsidRPr="00D42B3D">
        <w:rPr>
          <w:rFonts w:ascii="Palatino Linotype" w:hAnsi="Palatino Linotype" w:cs="Times New Roman"/>
          <w:sz w:val="20"/>
          <w:szCs w:val="20"/>
        </w:rPr>
        <w:t xml:space="preserve"> “requerimiento Actual de Riego” del software CROPWA</w:t>
      </w:r>
      <w:ins w:id="485" w:author="Autor">
        <w:r w:rsidR="009E4FF3">
          <w:rPr>
            <w:rFonts w:ascii="Palatino Linotype" w:hAnsi="Palatino Linotype" w:cs="Times New Roman"/>
            <w:sz w:val="20"/>
            <w:szCs w:val="20"/>
          </w:rPr>
          <w:t>T</w:t>
        </w:r>
      </w:ins>
      <w:del w:id="486" w:author="Autor">
        <w:r w:rsidRPr="00D42B3D" w:rsidDel="009E4FF3">
          <w:rPr>
            <w:rFonts w:ascii="Palatino Linotype" w:hAnsi="Palatino Linotype" w:cs="Times New Roman"/>
            <w:sz w:val="20"/>
            <w:szCs w:val="20"/>
          </w:rPr>
          <w:delText>D</w:delText>
        </w:r>
      </w:del>
      <w:r w:rsidRPr="00D42B3D">
        <w:rPr>
          <w:rFonts w:ascii="Palatino Linotype" w:hAnsi="Palatino Linotype" w:cs="Times New Roman"/>
          <w:sz w:val="20"/>
          <w:szCs w:val="20"/>
        </w:rPr>
        <w:t xml:space="preserve"> 8.0, </w:t>
      </w:r>
      <w:ins w:id="487" w:author="Autor">
        <w:r w:rsidR="009E4FF3">
          <w:rPr>
            <w:rFonts w:ascii="Palatino Linotype" w:hAnsi="Palatino Linotype" w:cs="Times New Roman"/>
            <w:sz w:val="20"/>
            <w:szCs w:val="20"/>
          </w:rPr>
          <w:t xml:space="preserve">se debe </w:t>
        </w:r>
      </w:ins>
      <w:r w:rsidRPr="00D42B3D">
        <w:rPr>
          <w:rFonts w:ascii="Palatino Linotype" w:hAnsi="Palatino Linotype" w:cs="Times New Roman"/>
          <w:sz w:val="20"/>
          <w:szCs w:val="20"/>
        </w:rPr>
        <w:t>considerar que si esta diferencia es menor o igual a cero</w:t>
      </w:r>
      <w:ins w:id="488" w:author="Autor">
        <w:r w:rsidR="009E4FF3">
          <w:rPr>
            <w:rFonts w:ascii="Palatino Linotype" w:hAnsi="Palatino Linotype" w:cs="Times New Roman"/>
            <w:sz w:val="20"/>
            <w:szCs w:val="20"/>
          </w:rPr>
          <w:t xml:space="preserve"> </w:t>
        </w:r>
      </w:ins>
      <w:del w:id="489" w:author="Autor">
        <w:r w:rsidRPr="00D42B3D" w:rsidDel="009E4FF3">
          <w:rPr>
            <w:rFonts w:ascii="Palatino Linotype" w:hAnsi="Palatino Linotype" w:cs="Times New Roman"/>
            <w:sz w:val="20"/>
            <w:szCs w:val="20"/>
          </w:rPr>
          <w:delText xml:space="preserve">, </w:delText>
        </w:r>
      </w:del>
      <w:r w:rsidRPr="00D42B3D">
        <w:rPr>
          <w:rFonts w:ascii="Palatino Linotype" w:hAnsi="Palatino Linotype" w:cs="Times New Roman"/>
          <w:sz w:val="20"/>
          <w:szCs w:val="20"/>
        </w:rPr>
        <w:t>no se tiene Huella Hídrica Azul</w:t>
      </w:r>
      <w:ins w:id="490" w:author="Autor">
        <w:r w:rsidR="009E4FF3">
          <w:rPr>
            <w:rFonts w:ascii="Palatino Linotype" w:hAnsi="Palatino Linotype" w:cs="Times New Roman"/>
            <w:sz w:val="20"/>
            <w:szCs w:val="20"/>
          </w:rPr>
          <w:t xml:space="preserve"> y esta </w:t>
        </w:r>
      </w:ins>
      <w:del w:id="491" w:author="Autor">
        <w:r w:rsidDel="009E4FF3">
          <w:rPr>
            <w:rFonts w:ascii="Palatino Linotype" w:hAnsi="Palatino Linotype" w:cs="Times New Roman"/>
            <w:sz w:val="20"/>
            <w:szCs w:val="20"/>
          </w:rPr>
          <w:delText xml:space="preserve">, la huella </w:delText>
        </w:r>
      </w:del>
      <w:r>
        <w:rPr>
          <w:rFonts w:ascii="Palatino Linotype" w:hAnsi="Palatino Linotype" w:cs="Times New Roman"/>
          <w:sz w:val="20"/>
          <w:szCs w:val="20"/>
        </w:rPr>
        <w:t>se dete</w:t>
      </w:r>
      <w:r w:rsidR="00D32DE9">
        <w:rPr>
          <w:rFonts w:ascii="Palatino Linotype" w:hAnsi="Palatino Linotype" w:cs="Times New Roman"/>
          <w:sz w:val="20"/>
          <w:szCs w:val="20"/>
        </w:rPr>
        <w:t>rmina a través de la ecuación 3</w:t>
      </w:r>
      <w:r>
        <w:rPr>
          <w:rFonts w:ascii="Palatino Linotype" w:hAnsi="Palatino Linotype" w:cs="Times New Roman"/>
          <w:sz w:val="20"/>
          <w:szCs w:val="20"/>
        </w:rPr>
        <w:t>.</w:t>
      </w:r>
      <w:commentRangeEnd w:id="481"/>
      <w:r w:rsidR="0011647B">
        <w:rPr>
          <w:rStyle w:val="Refdecomentario"/>
        </w:rPr>
        <w:commentReference w:id="481"/>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051424" w:rsidRPr="00D42B3D" w14:paraId="5501C31B" w14:textId="77777777" w:rsidTr="00D32DE9">
        <w:trPr>
          <w:jc w:val="center"/>
        </w:trPr>
        <w:tc>
          <w:tcPr>
            <w:tcW w:w="7366" w:type="dxa"/>
            <w:vAlign w:val="bottom"/>
          </w:tcPr>
          <w:p w14:paraId="38212A74" w14:textId="77777777" w:rsidR="00051424" w:rsidRPr="00D42B3D" w:rsidRDefault="00051424" w:rsidP="00D32DE9">
            <w:pPr>
              <w:rPr>
                <w:rFonts w:ascii="Palatino Linotype" w:hAnsi="Palatino Linotype" w:cs="Times New Roman"/>
                <w:sz w:val="20"/>
                <w:szCs w:val="20"/>
              </w:rPr>
            </w:pPr>
            <m:oMathPara>
              <m:oMath>
                <m:r>
                  <w:rPr>
                    <w:rFonts w:ascii="Cambria Math" w:hAnsi="Cambria Math" w:cs="Times New Roman"/>
                    <w:sz w:val="20"/>
                    <w:szCs w:val="20"/>
                  </w:rPr>
                  <m:t>HH</m:t>
                </m:r>
                <m:r>
                  <m:rPr>
                    <m:sty m:val="p"/>
                  </m:rPr>
                  <w:rPr>
                    <w:rFonts w:ascii="Cambria Math" w:hAnsi="Cambria Math" w:cs="Times New Roman"/>
                    <w:sz w:val="20"/>
                    <w:szCs w:val="20"/>
                  </w:rPr>
                  <m:t xml:space="preserve"> </m:t>
                </m:r>
                <m:r>
                  <w:rPr>
                    <w:rFonts w:ascii="Cambria Math" w:hAnsi="Cambria Math" w:cs="Times New Roman"/>
                    <w:sz w:val="20"/>
                    <w:szCs w:val="20"/>
                  </w:rPr>
                  <m:t>cultivo</m:t>
                </m:r>
                <m:r>
                  <m:rPr>
                    <m:sty m:val="p"/>
                  </m:rPr>
                  <w:rPr>
                    <w:rFonts w:ascii="Cambria Math" w:hAnsi="Cambria Math" w:cs="Times New Roman"/>
                    <w:sz w:val="20"/>
                    <w:szCs w:val="20"/>
                  </w:rPr>
                  <m:t xml:space="preserve"> </m:t>
                </m:r>
                <m:r>
                  <w:rPr>
                    <w:rFonts w:ascii="Cambria Math" w:hAnsi="Cambria Math" w:cs="Times New Roman"/>
                    <w:sz w:val="20"/>
                    <w:szCs w:val="20"/>
                  </w:rPr>
                  <m:t>azul</m:t>
                </m:r>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CWU</m:t>
                    </m:r>
                    <m:r>
                      <m:rPr>
                        <m:sty m:val="p"/>
                      </m:rPr>
                      <w:rPr>
                        <w:rFonts w:ascii="Cambria Math" w:hAnsi="Cambria Math" w:cs="Times New Roman"/>
                        <w:sz w:val="20"/>
                        <w:szCs w:val="20"/>
                      </w:rPr>
                      <m:t xml:space="preserve"> </m:t>
                    </m:r>
                    <m:r>
                      <w:rPr>
                        <w:rFonts w:ascii="Cambria Math" w:hAnsi="Cambria Math" w:cs="Times New Roman"/>
                        <w:sz w:val="20"/>
                        <w:szCs w:val="20"/>
                      </w:rPr>
                      <m:t>azul</m:t>
                    </m:r>
                  </m:num>
                  <m:den>
                    <m:r>
                      <w:rPr>
                        <w:rFonts w:ascii="Cambria Math" w:hAnsi="Cambria Math" w:cs="Times New Roman"/>
                        <w:sz w:val="20"/>
                        <w:szCs w:val="20"/>
                      </w:rPr>
                      <m:t>Y</m:t>
                    </m:r>
                  </m:den>
                </m:f>
              </m:oMath>
            </m:oMathPara>
          </w:p>
        </w:tc>
        <w:tc>
          <w:tcPr>
            <w:tcW w:w="844" w:type="dxa"/>
            <w:vAlign w:val="bottom"/>
          </w:tcPr>
          <w:p w14:paraId="6B667775" w14:textId="77777777" w:rsidR="00051424" w:rsidRPr="00D42B3D" w:rsidRDefault="00051424" w:rsidP="00D32DE9">
            <w:pPr>
              <w:rPr>
                <w:rFonts w:ascii="Palatino Linotype" w:eastAsia="Times New Roman" w:hAnsi="Palatino Linotype" w:cs="Times New Roman"/>
                <w:i/>
                <w:iCs/>
                <w:color w:val="000000"/>
                <w:sz w:val="20"/>
                <w:szCs w:val="20"/>
                <w:lang w:eastAsia="es-EC"/>
              </w:rPr>
            </w:pPr>
            <w:bookmarkStart w:id="492" w:name="_Toc482224593"/>
            <w:r w:rsidRPr="00D42B3D">
              <w:rPr>
                <w:rFonts w:ascii="Palatino Linotype" w:eastAsia="Times New Roman" w:hAnsi="Palatino Linotype" w:cs="Times New Roman"/>
                <w:color w:val="000000"/>
                <w:sz w:val="20"/>
                <w:szCs w:val="20"/>
                <w:lang w:eastAsia="es-EC"/>
              </w:rPr>
              <w:t>(</w:t>
            </w:r>
            <w:r w:rsidR="00D32DE9">
              <w:rPr>
                <w:rFonts w:ascii="Palatino Linotype" w:eastAsia="Times New Roman" w:hAnsi="Palatino Linotype" w:cs="Times New Roman"/>
                <w:i/>
                <w:iCs/>
                <w:color w:val="000000"/>
                <w:sz w:val="20"/>
                <w:szCs w:val="20"/>
                <w:lang w:eastAsia="es-EC"/>
              </w:rPr>
              <w:t>3</w:t>
            </w:r>
            <w:r w:rsidRPr="00D42B3D">
              <w:rPr>
                <w:rFonts w:ascii="Palatino Linotype" w:eastAsia="Times New Roman" w:hAnsi="Palatino Linotype" w:cs="Times New Roman"/>
                <w:color w:val="000000"/>
                <w:sz w:val="20"/>
                <w:szCs w:val="20"/>
                <w:lang w:eastAsia="es-EC"/>
              </w:rPr>
              <w:t>)</w:t>
            </w:r>
            <w:bookmarkEnd w:id="492"/>
          </w:p>
        </w:tc>
      </w:tr>
    </w:tbl>
    <w:p w14:paraId="3FA6C989" w14:textId="77777777" w:rsidR="00051424" w:rsidRPr="00D42B3D" w:rsidRDefault="00051424" w:rsidP="00051424">
      <w:pPr>
        <w:rPr>
          <w:rFonts w:ascii="Palatino Linotype" w:hAnsi="Palatino Linotype" w:cs="Times New Roman"/>
          <w:sz w:val="20"/>
          <w:szCs w:val="20"/>
        </w:rPr>
      </w:pPr>
      <w:r w:rsidRPr="00D42B3D">
        <w:rPr>
          <w:rFonts w:ascii="Palatino Linotype" w:hAnsi="Palatino Linotype" w:cs="Times New Roman"/>
          <w:sz w:val="20"/>
          <w:szCs w:val="20"/>
        </w:rPr>
        <w:t>Donde;</w:t>
      </w:r>
    </w:p>
    <w:p w14:paraId="7C8E67BB" w14:textId="77777777" w:rsidR="00051424" w:rsidRPr="00D42B3D" w:rsidRDefault="00051424" w:rsidP="004639BC">
      <w:pPr>
        <w:pStyle w:val="Prrafodelista"/>
        <w:numPr>
          <w:ilvl w:val="0"/>
          <w:numId w:val="8"/>
        </w:numPr>
        <w:spacing w:line="276" w:lineRule="auto"/>
        <w:rPr>
          <w:rFonts w:ascii="Palatino Linotype" w:hAnsi="Palatino Linotype" w:cs="Times New Roman"/>
          <w:sz w:val="20"/>
          <w:szCs w:val="20"/>
        </w:rPr>
      </w:pPr>
      <w:r w:rsidRPr="00D42B3D">
        <w:rPr>
          <w:rFonts w:ascii="Palatino Linotype" w:hAnsi="Palatino Linotype" w:cs="Times New Roman"/>
          <w:sz w:val="20"/>
          <w:szCs w:val="20"/>
        </w:rPr>
        <w:t>HH cultivo azul= Huella Hídrica Verde de un cultivo en m</w:t>
      </w:r>
      <w:r w:rsidRPr="00D42B3D">
        <w:rPr>
          <w:rFonts w:ascii="Palatino Linotype" w:hAnsi="Palatino Linotype" w:cs="Times New Roman"/>
          <w:sz w:val="20"/>
          <w:szCs w:val="20"/>
          <w:vertAlign w:val="superscript"/>
        </w:rPr>
        <w:t>3</w:t>
      </w:r>
      <w:r w:rsidRPr="00D42B3D">
        <w:rPr>
          <w:rFonts w:ascii="Palatino Linotype" w:hAnsi="Palatino Linotype" w:cs="Times New Roman"/>
          <w:sz w:val="20"/>
          <w:szCs w:val="20"/>
        </w:rPr>
        <w:t>/t.</w:t>
      </w:r>
    </w:p>
    <w:p w14:paraId="7E2E5E66" w14:textId="77777777" w:rsidR="00051424" w:rsidRPr="00D42B3D" w:rsidRDefault="00051424" w:rsidP="004639BC">
      <w:pPr>
        <w:pStyle w:val="Prrafodelista"/>
        <w:numPr>
          <w:ilvl w:val="0"/>
          <w:numId w:val="8"/>
        </w:numPr>
        <w:spacing w:line="276" w:lineRule="auto"/>
        <w:rPr>
          <w:rFonts w:ascii="Palatino Linotype" w:hAnsi="Palatino Linotype" w:cs="Times New Roman"/>
          <w:sz w:val="20"/>
          <w:szCs w:val="20"/>
        </w:rPr>
      </w:pPr>
      <w:r w:rsidRPr="00D42B3D">
        <w:rPr>
          <w:rFonts w:ascii="Palatino Linotype" w:hAnsi="Palatino Linotype" w:cs="Times New Roman"/>
          <w:sz w:val="20"/>
          <w:szCs w:val="20"/>
        </w:rPr>
        <w:t>CWU azul= agua verde utilizada por el cultivo en m</w:t>
      </w:r>
      <w:r w:rsidRPr="00D42B3D">
        <w:rPr>
          <w:rFonts w:ascii="Palatino Linotype" w:hAnsi="Palatino Linotype" w:cs="Times New Roman"/>
          <w:sz w:val="20"/>
          <w:szCs w:val="20"/>
          <w:vertAlign w:val="superscript"/>
        </w:rPr>
        <w:t>3</w:t>
      </w:r>
      <w:r w:rsidRPr="00D42B3D">
        <w:rPr>
          <w:rFonts w:ascii="Palatino Linotype" w:hAnsi="Palatino Linotype" w:cs="Times New Roman"/>
          <w:sz w:val="20"/>
          <w:szCs w:val="20"/>
        </w:rPr>
        <w:t>/ha.</w:t>
      </w:r>
    </w:p>
    <w:p w14:paraId="53E87DCB" w14:textId="77777777" w:rsidR="00051424" w:rsidRPr="00D42B3D" w:rsidRDefault="00051424" w:rsidP="004639BC">
      <w:pPr>
        <w:pStyle w:val="Prrafodelista"/>
        <w:numPr>
          <w:ilvl w:val="0"/>
          <w:numId w:val="8"/>
        </w:numPr>
        <w:spacing w:before="240" w:line="276" w:lineRule="auto"/>
        <w:rPr>
          <w:rFonts w:ascii="Palatino Linotype" w:hAnsi="Palatino Linotype" w:cs="Times New Roman"/>
          <w:sz w:val="20"/>
          <w:szCs w:val="20"/>
        </w:rPr>
      </w:pPr>
      <w:r w:rsidRPr="00D42B3D">
        <w:rPr>
          <w:rFonts w:ascii="Palatino Linotype" w:hAnsi="Palatino Linotype" w:cs="Times New Roman"/>
          <w:sz w:val="20"/>
          <w:szCs w:val="20"/>
        </w:rPr>
        <w:t>Y=rendimiento de los cultivos en t/ha.</w:t>
      </w:r>
    </w:p>
    <w:p w14:paraId="192EAFA3" w14:textId="77777777" w:rsidR="00051424" w:rsidRPr="00D32DE9" w:rsidRDefault="00051424" w:rsidP="00D32DE9">
      <w:pPr>
        <w:spacing w:before="240" w:line="480" w:lineRule="auto"/>
        <w:jc w:val="both"/>
        <w:rPr>
          <w:rFonts w:ascii="Palatino Linotype" w:hAnsi="Palatino Linotype"/>
          <w:b/>
          <w:sz w:val="20"/>
          <w:szCs w:val="20"/>
        </w:rPr>
      </w:pPr>
      <w:bookmarkStart w:id="493" w:name="_Toc484366303"/>
      <w:r w:rsidRPr="00D32DE9">
        <w:rPr>
          <w:rFonts w:ascii="Palatino Linotype" w:hAnsi="Palatino Linotype"/>
          <w:b/>
          <w:sz w:val="20"/>
          <w:szCs w:val="20"/>
        </w:rPr>
        <w:t>Huella Gris Agrícola</w:t>
      </w:r>
      <w:bookmarkEnd w:id="493"/>
      <w:r w:rsidRPr="00D32DE9">
        <w:rPr>
          <w:rFonts w:ascii="Palatino Linotype" w:hAnsi="Palatino Linotype"/>
          <w:b/>
          <w:sz w:val="20"/>
          <w:szCs w:val="20"/>
        </w:rPr>
        <w:tab/>
      </w:r>
    </w:p>
    <w:p w14:paraId="2F14C05B" w14:textId="64BC0A69" w:rsidR="00051424" w:rsidRPr="00D42B3D" w:rsidRDefault="00051424" w:rsidP="00C76625">
      <w:pPr>
        <w:spacing w:after="120" w:line="480" w:lineRule="auto"/>
        <w:jc w:val="both"/>
        <w:rPr>
          <w:rFonts w:ascii="Palatino Linotype" w:hAnsi="Palatino Linotype" w:cs="Times New Roman"/>
          <w:sz w:val="20"/>
          <w:szCs w:val="20"/>
        </w:rPr>
      </w:pPr>
      <w:r w:rsidRPr="00D42B3D">
        <w:rPr>
          <w:rFonts w:ascii="Palatino Linotype" w:hAnsi="Palatino Linotype" w:cs="Times New Roman"/>
          <w:sz w:val="20"/>
          <w:szCs w:val="20"/>
        </w:rPr>
        <w:t>La Huella Gris se determinó utilizando como referente la presencia de contaminantes en el agua,</w:t>
      </w:r>
      <w:ins w:id="494" w:author="Autor">
        <w:r w:rsidR="009E4FF3">
          <w:rPr>
            <w:rFonts w:ascii="Palatino Linotype" w:hAnsi="Palatino Linotype" w:cs="Times New Roman"/>
            <w:sz w:val="20"/>
            <w:szCs w:val="20"/>
          </w:rPr>
          <w:t xml:space="preserve"> </w:t>
        </w:r>
      </w:ins>
      <w:del w:id="495" w:author="Autor">
        <w:r w:rsidRPr="00D42B3D" w:rsidDel="009E4FF3">
          <w:rPr>
            <w:rFonts w:ascii="Palatino Linotype" w:hAnsi="Palatino Linotype" w:cs="Times New Roman"/>
            <w:sz w:val="20"/>
            <w:szCs w:val="20"/>
          </w:rPr>
          <w:delText xml:space="preserve"> </w:delText>
        </w:r>
      </w:del>
      <w:r w:rsidRPr="00D42B3D">
        <w:rPr>
          <w:rFonts w:ascii="Palatino Linotype" w:hAnsi="Palatino Linotype" w:cs="Times New Roman"/>
          <w:sz w:val="20"/>
          <w:szCs w:val="20"/>
        </w:rPr>
        <w:t>por la aplicación de fertilizantes</w:t>
      </w:r>
      <w:r w:rsidR="00C76625">
        <w:rPr>
          <w:rFonts w:ascii="Palatino Linotype" w:hAnsi="Palatino Linotype" w:cs="Times New Roman"/>
          <w:sz w:val="20"/>
          <w:szCs w:val="20"/>
        </w:rPr>
        <w:t xml:space="preserve"> </w:t>
      </w:r>
      <w:r w:rsidRPr="00D42B3D">
        <w:rPr>
          <w:rFonts w:ascii="Palatino Linotype" w:hAnsi="Palatino Linotype" w:cs="Times New Roman"/>
          <w:sz w:val="20"/>
          <w:szCs w:val="20"/>
        </w:rPr>
        <w:t xml:space="preserve">que manejan </w:t>
      </w:r>
      <w:r w:rsidR="00C76625">
        <w:rPr>
          <w:rFonts w:ascii="Palatino Linotype" w:hAnsi="Palatino Linotype" w:cs="Times New Roman"/>
          <w:sz w:val="20"/>
          <w:szCs w:val="20"/>
        </w:rPr>
        <w:t>en su composición nitrógeno</w:t>
      </w:r>
      <w:ins w:id="496" w:author="Autor">
        <w:r w:rsidR="0011647B">
          <w:rPr>
            <w:rFonts w:ascii="Palatino Linotype" w:hAnsi="Palatino Linotype" w:cs="Times New Roman"/>
            <w:sz w:val="20"/>
            <w:szCs w:val="20"/>
          </w:rPr>
          <w:t xml:space="preserve"> (N)</w:t>
        </w:r>
      </w:ins>
      <w:r w:rsidR="00C76625">
        <w:rPr>
          <w:rFonts w:ascii="Palatino Linotype" w:hAnsi="Palatino Linotype" w:cs="Times New Roman"/>
          <w:sz w:val="20"/>
          <w:szCs w:val="20"/>
        </w:rPr>
        <w:t xml:space="preserve"> y fó</w:t>
      </w:r>
      <w:r w:rsidRPr="00D42B3D">
        <w:rPr>
          <w:rFonts w:ascii="Palatino Linotype" w:hAnsi="Palatino Linotype" w:cs="Times New Roman"/>
          <w:sz w:val="20"/>
          <w:szCs w:val="20"/>
        </w:rPr>
        <w:t>sforo</w:t>
      </w:r>
      <w:ins w:id="497" w:author="Autor">
        <w:r w:rsidR="0011647B">
          <w:rPr>
            <w:rFonts w:ascii="Palatino Linotype" w:hAnsi="Palatino Linotype" w:cs="Times New Roman"/>
            <w:sz w:val="20"/>
            <w:szCs w:val="20"/>
          </w:rPr>
          <w:t xml:space="preserve"> (P)</w:t>
        </w:r>
      </w:ins>
      <w:r w:rsidRPr="00D42B3D">
        <w:rPr>
          <w:rFonts w:ascii="Palatino Linotype" w:hAnsi="Palatino Linotype" w:cs="Times New Roman"/>
          <w:sz w:val="20"/>
          <w:szCs w:val="20"/>
        </w:rPr>
        <w:t xml:space="preserve">. </w:t>
      </w:r>
      <w:r w:rsidR="00C4119E">
        <w:rPr>
          <w:rFonts w:ascii="Palatino Linotype" w:hAnsi="Palatino Linotype" w:cs="Times New Roman"/>
          <w:sz w:val="20"/>
          <w:szCs w:val="20"/>
        </w:rPr>
        <w:t>L</w:t>
      </w:r>
      <w:r w:rsidRPr="00D42B3D">
        <w:rPr>
          <w:rFonts w:ascii="Palatino Linotype" w:hAnsi="Palatino Linotype" w:cs="Times New Roman"/>
          <w:sz w:val="20"/>
          <w:szCs w:val="20"/>
        </w:rPr>
        <w:t xml:space="preserve">a concentración del contaminante N y P </w:t>
      </w:r>
      <w:commentRangeStart w:id="498"/>
      <w:r w:rsidR="00C76625" w:rsidRPr="00D42B3D">
        <w:rPr>
          <w:rFonts w:ascii="Palatino Linotype" w:hAnsi="Palatino Linotype" w:cs="Times New Roman"/>
          <w:sz w:val="20"/>
          <w:szCs w:val="20"/>
        </w:rPr>
        <w:t xml:space="preserve">se </w:t>
      </w:r>
      <w:del w:id="499" w:author="Autor">
        <w:r w:rsidR="00C76625" w:rsidRPr="00D42B3D" w:rsidDel="009E4FF3">
          <w:rPr>
            <w:rFonts w:ascii="Palatino Linotype" w:hAnsi="Palatino Linotype" w:cs="Times New Roman"/>
            <w:sz w:val="20"/>
            <w:szCs w:val="20"/>
          </w:rPr>
          <w:delText xml:space="preserve">estableció </w:delText>
        </w:r>
      </w:del>
      <w:commentRangeEnd w:id="498"/>
      <w:ins w:id="500" w:author="Autor">
        <w:r w:rsidR="009E4FF3">
          <w:rPr>
            <w:rFonts w:ascii="Palatino Linotype" w:hAnsi="Palatino Linotype" w:cs="Times New Roman"/>
            <w:sz w:val="20"/>
            <w:szCs w:val="20"/>
          </w:rPr>
          <w:t xml:space="preserve">midió </w:t>
        </w:r>
      </w:ins>
      <w:r w:rsidR="0011647B">
        <w:rPr>
          <w:rStyle w:val="Refdecomentario"/>
        </w:rPr>
        <w:commentReference w:id="498"/>
      </w:r>
      <w:r w:rsidRPr="00D42B3D">
        <w:rPr>
          <w:rFonts w:ascii="Palatino Linotype" w:hAnsi="Palatino Linotype" w:cs="Times New Roman"/>
          <w:sz w:val="20"/>
          <w:szCs w:val="20"/>
        </w:rPr>
        <w:t xml:space="preserve">en las aguas del Río Pita </w:t>
      </w:r>
      <w:commentRangeStart w:id="501"/>
      <w:r w:rsidRPr="00D42B3D">
        <w:rPr>
          <w:rFonts w:ascii="Palatino Linotype" w:hAnsi="Palatino Linotype" w:cs="Times New Roman"/>
          <w:sz w:val="20"/>
          <w:szCs w:val="20"/>
        </w:rPr>
        <w:t xml:space="preserve">y las cargas máximas permisibles para descargas en cuerpos de agua </w:t>
      </w:r>
      <w:ins w:id="502" w:author="Autor">
        <w:r w:rsidR="009E4FF3">
          <w:rPr>
            <w:rFonts w:ascii="Palatino Linotype" w:hAnsi="Palatino Linotype" w:cs="Times New Roman"/>
            <w:sz w:val="20"/>
            <w:szCs w:val="20"/>
          </w:rPr>
          <w:t xml:space="preserve">se estableció </w:t>
        </w:r>
      </w:ins>
      <w:r w:rsidRPr="00D42B3D">
        <w:rPr>
          <w:rFonts w:ascii="Palatino Linotype" w:hAnsi="Palatino Linotype" w:cs="Times New Roman"/>
          <w:sz w:val="20"/>
          <w:szCs w:val="20"/>
        </w:rPr>
        <w:t xml:space="preserve">según él </w:t>
      </w:r>
      <w:sdt>
        <w:sdtPr>
          <w:rPr>
            <w:rFonts w:ascii="Palatino Linotype" w:hAnsi="Palatino Linotype" w:cs="Times New Roman"/>
            <w:sz w:val="20"/>
            <w:szCs w:val="20"/>
          </w:rPr>
          <w:id w:val="489690650"/>
          <w:citation/>
        </w:sdtPr>
        <w:sdtEndPr/>
        <w:sdtContent>
          <w:r w:rsidRPr="00D42B3D">
            <w:rPr>
              <w:rFonts w:ascii="Palatino Linotype" w:hAnsi="Palatino Linotype" w:cs="Times New Roman"/>
              <w:sz w:val="20"/>
              <w:szCs w:val="20"/>
            </w:rPr>
            <w:fldChar w:fldCharType="begin"/>
          </w:r>
          <w:r w:rsidR="00C76625">
            <w:rPr>
              <w:rFonts w:ascii="Palatino Linotype" w:hAnsi="Palatino Linotype" w:cs="Times New Roman"/>
              <w:sz w:val="20"/>
              <w:szCs w:val="20"/>
              <w:lang w:val="es-MX"/>
            </w:rPr>
            <w:instrText xml:space="preserve">CITATION TUL15 \l 2058 </w:instrText>
          </w:r>
          <w:r w:rsidRPr="00D42B3D">
            <w:rPr>
              <w:rFonts w:ascii="Palatino Linotype" w:hAnsi="Palatino Linotype" w:cs="Times New Roman"/>
              <w:sz w:val="20"/>
              <w:szCs w:val="20"/>
            </w:rPr>
            <w:fldChar w:fldCharType="separate"/>
          </w:r>
          <w:r w:rsidR="00C76625" w:rsidRPr="00C76625">
            <w:rPr>
              <w:rFonts w:ascii="Palatino Linotype" w:hAnsi="Palatino Linotype" w:cs="Times New Roman"/>
              <w:noProof/>
              <w:sz w:val="20"/>
              <w:szCs w:val="20"/>
              <w:lang w:val="es-MX"/>
            </w:rPr>
            <w:t>(MAE, 2015)</w:t>
          </w:r>
          <w:r w:rsidRPr="00D42B3D">
            <w:rPr>
              <w:rFonts w:ascii="Palatino Linotype" w:hAnsi="Palatino Linotype" w:cs="Times New Roman"/>
              <w:sz w:val="20"/>
              <w:szCs w:val="20"/>
            </w:rPr>
            <w:fldChar w:fldCharType="end"/>
          </w:r>
        </w:sdtContent>
      </w:sdt>
      <w:commentRangeEnd w:id="501"/>
      <w:r w:rsidR="0011647B">
        <w:rPr>
          <w:rStyle w:val="Refdecomentario"/>
        </w:rPr>
        <w:commentReference w:id="501"/>
      </w:r>
      <w:r w:rsidRPr="00D42B3D">
        <w:rPr>
          <w:rFonts w:ascii="Palatino Linotype" w:hAnsi="Palatino Linotype" w:cs="Times New Roman"/>
          <w:sz w:val="20"/>
          <w:szCs w:val="20"/>
        </w:rPr>
        <w:t xml:space="preserve">. La Huella Gris se </w:t>
      </w:r>
      <w:r w:rsidR="00D32DE9">
        <w:rPr>
          <w:rFonts w:ascii="Palatino Linotype" w:hAnsi="Palatino Linotype" w:cs="Times New Roman"/>
          <w:sz w:val="20"/>
          <w:szCs w:val="20"/>
        </w:rPr>
        <w:t>calculó mediante la ecuación 4</w:t>
      </w:r>
      <w:r w:rsidRPr="00D42B3D">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051424" w:rsidRPr="00D42B3D" w14:paraId="023AF854" w14:textId="77777777" w:rsidTr="00D32DE9">
        <w:trPr>
          <w:jc w:val="center"/>
        </w:trPr>
        <w:tc>
          <w:tcPr>
            <w:tcW w:w="7366" w:type="dxa"/>
            <w:vAlign w:val="bottom"/>
          </w:tcPr>
          <w:p w14:paraId="4A24291E" w14:textId="77777777" w:rsidR="00051424" w:rsidRPr="00D42B3D" w:rsidRDefault="00051424" w:rsidP="00D32DE9">
            <w:pP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HH gris producto A=</m:t>
                </m:r>
                <m:f>
                  <m:fPr>
                    <m:ctrlPr>
                      <w:rPr>
                        <w:rFonts w:ascii="Cambria Math" w:eastAsia="Times New Roman" w:hAnsi="Cambria Math" w:cs="Times New Roman"/>
                        <w:i/>
                        <w:color w:val="000000"/>
                        <w:sz w:val="20"/>
                        <w:szCs w:val="20"/>
                        <w:lang w:eastAsia="es-EC"/>
                      </w:rPr>
                    </m:ctrlPr>
                  </m:fPr>
                  <m:num>
                    <m:r>
                      <w:rPr>
                        <w:rFonts w:ascii="Cambria Math" w:eastAsia="Times New Roman" w:hAnsi="Cambria Math" w:cs="Times New Roman"/>
                        <w:color w:val="000000"/>
                        <w:sz w:val="20"/>
                        <w:szCs w:val="20"/>
                        <w:lang w:eastAsia="es-EC"/>
                      </w:rPr>
                      <m:t>L</m:t>
                    </m:r>
                  </m:num>
                  <m:den>
                    <m:r>
                      <w:rPr>
                        <w:rFonts w:ascii="Cambria Math" w:eastAsia="Times New Roman" w:hAnsi="Cambria Math" w:cs="Times New Roman"/>
                        <w:color w:val="000000"/>
                        <w:sz w:val="20"/>
                        <w:szCs w:val="20"/>
                        <w:lang w:eastAsia="es-EC"/>
                      </w:rPr>
                      <m:t>Cmax-C nat</m:t>
                    </m:r>
                  </m:den>
                </m:f>
              </m:oMath>
            </m:oMathPara>
          </w:p>
        </w:tc>
        <w:tc>
          <w:tcPr>
            <w:tcW w:w="844" w:type="dxa"/>
            <w:vAlign w:val="bottom"/>
          </w:tcPr>
          <w:p w14:paraId="684A375E" w14:textId="77777777" w:rsidR="00051424" w:rsidRPr="00D42B3D" w:rsidRDefault="00051424" w:rsidP="00D32DE9">
            <w:pPr>
              <w:rPr>
                <w:rFonts w:ascii="Palatino Linotype" w:eastAsia="Times New Roman" w:hAnsi="Palatino Linotype" w:cs="Times New Roman"/>
                <w:i/>
                <w:iCs/>
                <w:color w:val="000000"/>
                <w:sz w:val="20"/>
                <w:szCs w:val="20"/>
                <w:lang w:eastAsia="es-EC"/>
              </w:rPr>
            </w:pPr>
            <w:bookmarkStart w:id="503" w:name="_Toc482224594"/>
            <w:r w:rsidRPr="00D42B3D">
              <w:rPr>
                <w:rFonts w:ascii="Palatino Linotype" w:eastAsia="Times New Roman" w:hAnsi="Palatino Linotype" w:cs="Times New Roman"/>
                <w:color w:val="000000"/>
                <w:sz w:val="20"/>
                <w:szCs w:val="20"/>
                <w:lang w:eastAsia="es-EC"/>
              </w:rPr>
              <w:t>(</w:t>
            </w:r>
            <w:r w:rsidR="00D32DE9">
              <w:rPr>
                <w:rFonts w:ascii="Palatino Linotype" w:eastAsia="Times New Roman" w:hAnsi="Palatino Linotype" w:cs="Times New Roman"/>
                <w:color w:val="000000"/>
                <w:sz w:val="20"/>
                <w:szCs w:val="20"/>
                <w:lang w:eastAsia="es-EC"/>
              </w:rPr>
              <w:t>4</w:t>
            </w:r>
            <w:r w:rsidRPr="00D42B3D">
              <w:rPr>
                <w:rFonts w:ascii="Palatino Linotype" w:eastAsia="Times New Roman" w:hAnsi="Palatino Linotype" w:cs="Times New Roman"/>
                <w:color w:val="000000"/>
                <w:sz w:val="20"/>
                <w:szCs w:val="20"/>
                <w:lang w:eastAsia="es-EC"/>
              </w:rPr>
              <w:t>)</w:t>
            </w:r>
            <w:bookmarkEnd w:id="503"/>
          </w:p>
        </w:tc>
      </w:tr>
    </w:tbl>
    <w:p w14:paraId="2B556690" w14:textId="77777777" w:rsidR="00051424" w:rsidRPr="00D42B3D" w:rsidRDefault="00051424" w:rsidP="00051424">
      <w:pPr>
        <w:rPr>
          <w:rFonts w:ascii="Palatino Linotype" w:hAnsi="Palatino Linotype" w:cs="Times New Roman"/>
          <w:sz w:val="20"/>
          <w:szCs w:val="20"/>
        </w:rPr>
      </w:pPr>
      <w:r w:rsidRPr="00D42B3D">
        <w:rPr>
          <w:rFonts w:ascii="Palatino Linotype" w:hAnsi="Palatino Linotype" w:cs="Times New Roman"/>
          <w:sz w:val="20"/>
          <w:szCs w:val="20"/>
        </w:rPr>
        <w:t>Donde;</w:t>
      </w:r>
    </w:p>
    <w:p w14:paraId="064C7710" w14:textId="77777777" w:rsidR="00051424" w:rsidRPr="00D42B3D" w:rsidRDefault="00051424" w:rsidP="004639BC">
      <w:pPr>
        <w:pStyle w:val="Prrafodelista"/>
        <w:numPr>
          <w:ilvl w:val="0"/>
          <w:numId w:val="9"/>
        </w:numPr>
        <w:rPr>
          <w:rFonts w:ascii="Palatino Linotype" w:hAnsi="Palatino Linotype" w:cs="Times New Roman"/>
          <w:sz w:val="20"/>
          <w:szCs w:val="20"/>
        </w:rPr>
      </w:pPr>
      <w:r w:rsidRPr="00D42B3D">
        <w:rPr>
          <w:rFonts w:ascii="Palatino Linotype" w:hAnsi="Palatino Linotype" w:cs="Times New Roman"/>
          <w:sz w:val="20"/>
          <w:szCs w:val="20"/>
        </w:rPr>
        <w:t>HH gris producto A= Huella Hídrica Gris por producto agrícola (m</w:t>
      </w:r>
      <w:r w:rsidRPr="00D42B3D">
        <w:rPr>
          <w:rFonts w:ascii="Palatino Linotype" w:hAnsi="Palatino Linotype" w:cs="Times New Roman"/>
          <w:sz w:val="20"/>
          <w:szCs w:val="20"/>
          <w:vertAlign w:val="superscript"/>
        </w:rPr>
        <w:t>3</w:t>
      </w:r>
      <w:r w:rsidRPr="00D42B3D">
        <w:rPr>
          <w:rFonts w:ascii="Palatino Linotype" w:hAnsi="Palatino Linotype" w:cs="Times New Roman"/>
          <w:sz w:val="20"/>
          <w:szCs w:val="20"/>
        </w:rPr>
        <w:t>/</w:t>
      </w:r>
      <w:proofErr w:type="spellStart"/>
      <w:r w:rsidRPr="00D42B3D">
        <w:rPr>
          <w:rFonts w:ascii="Palatino Linotype" w:hAnsi="Palatino Linotype" w:cs="Times New Roman"/>
          <w:sz w:val="20"/>
          <w:szCs w:val="20"/>
        </w:rPr>
        <w:t>ha</w:t>
      </w:r>
      <w:proofErr w:type="spellEnd"/>
      <w:r w:rsidRPr="00D42B3D">
        <w:rPr>
          <w:rFonts w:ascii="Palatino Linotype" w:hAnsi="Palatino Linotype" w:cs="Times New Roman"/>
          <w:sz w:val="20"/>
          <w:szCs w:val="20"/>
        </w:rPr>
        <w:t>).</w:t>
      </w:r>
    </w:p>
    <w:p w14:paraId="3E8055A3" w14:textId="77777777" w:rsidR="00051424" w:rsidRPr="00D42B3D" w:rsidRDefault="00051424" w:rsidP="004639BC">
      <w:pPr>
        <w:pStyle w:val="Prrafodelista"/>
        <w:numPr>
          <w:ilvl w:val="0"/>
          <w:numId w:val="9"/>
        </w:numPr>
        <w:rPr>
          <w:rFonts w:ascii="Palatino Linotype" w:hAnsi="Palatino Linotype" w:cs="Times New Roman"/>
          <w:sz w:val="20"/>
          <w:szCs w:val="20"/>
        </w:rPr>
      </w:pPr>
      <w:r w:rsidRPr="00D42B3D">
        <w:rPr>
          <w:rFonts w:ascii="Palatino Linotype" w:hAnsi="Palatino Linotype" w:cs="Times New Roman"/>
          <w:sz w:val="20"/>
          <w:szCs w:val="20"/>
        </w:rPr>
        <w:t>L= cantidad de fertilizante aplicado (kg/ha)</w:t>
      </w:r>
    </w:p>
    <w:p w14:paraId="5C622A3A" w14:textId="77777777" w:rsidR="00051424" w:rsidRPr="00D42B3D" w:rsidRDefault="00051424" w:rsidP="004639BC">
      <w:pPr>
        <w:pStyle w:val="Prrafodelista"/>
        <w:numPr>
          <w:ilvl w:val="0"/>
          <w:numId w:val="9"/>
        </w:numPr>
        <w:rPr>
          <w:rFonts w:ascii="Palatino Linotype" w:hAnsi="Palatino Linotype" w:cs="Times New Roman"/>
          <w:sz w:val="20"/>
          <w:szCs w:val="20"/>
        </w:rPr>
      </w:pPr>
      <w:r w:rsidRPr="00D42B3D">
        <w:rPr>
          <w:rFonts w:ascii="Palatino Linotype" w:hAnsi="Palatino Linotype" w:cs="Times New Roman"/>
          <w:sz w:val="20"/>
          <w:szCs w:val="20"/>
        </w:rPr>
        <w:t>C max= Concentración máxima permisible de N y P en el agua (kg/m</w:t>
      </w:r>
      <w:r w:rsidRPr="00D42B3D">
        <w:rPr>
          <w:rFonts w:ascii="Palatino Linotype" w:hAnsi="Palatino Linotype" w:cs="Times New Roman"/>
          <w:sz w:val="20"/>
          <w:szCs w:val="20"/>
          <w:vertAlign w:val="superscript"/>
        </w:rPr>
        <w:t>3</w:t>
      </w:r>
      <w:r w:rsidRPr="00D42B3D">
        <w:rPr>
          <w:rFonts w:ascii="Palatino Linotype" w:hAnsi="Palatino Linotype" w:cs="Times New Roman"/>
          <w:sz w:val="20"/>
          <w:szCs w:val="20"/>
        </w:rPr>
        <w:t>).</w:t>
      </w:r>
    </w:p>
    <w:p w14:paraId="3CFACF02" w14:textId="77777777" w:rsidR="00051424" w:rsidRDefault="00051424" w:rsidP="004639BC">
      <w:pPr>
        <w:pStyle w:val="Prrafodelista"/>
        <w:numPr>
          <w:ilvl w:val="0"/>
          <w:numId w:val="9"/>
        </w:numPr>
        <w:jc w:val="both"/>
        <w:rPr>
          <w:rFonts w:ascii="Palatino Linotype" w:hAnsi="Palatino Linotype" w:cs="Times New Roman"/>
          <w:sz w:val="20"/>
          <w:szCs w:val="20"/>
        </w:rPr>
      </w:pPr>
      <w:r w:rsidRPr="003016F3">
        <w:rPr>
          <w:rFonts w:ascii="Palatino Linotype" w:hAnsi="Palatino Linotype" w:cs="Times New Roman"/>
          <w:sz w:val="20"/>
          <w:szCs w:val="20"/>
        </w:rPr>
        <w:t>C nat= Concentración natural de N y P en el cuerpo receptor (kg/m</w:t>
      </w:r>
      <w:r w:rsidRPr="003016F3">
        <w:rPr>
          <w:rFonts w:ascii="Palatino Linotype" w:hAnsi="Palatino Linotype" w:cs="Times New Roman"/>
          <w:sz w:val="20"/>
          <w:szCs w:val="20"/>
          <w:vertAlign w:val="superscript"/>
        </w:rPr>
        <w:t>3</w:t>
      </w:r>
      <w:r w:rsidRPr="003016F3">
        <w:rPr>
          <w:rFonts w:ascii="Palatino Linotype" w:hAnsi="Palatino Linotype" w:cs="Times New Roman"/>
          <w:sz w:val="20"/>
          <w:szCs w:val="20"/>
        </w:rPr>
        <w:t>).</w:t>
      </w:r>
    </w:p>
    <w:p w14:paraId="7CE454B1" w14:textId="084F7E68" w:rsidR="00051424" w:rsidRPr="003016F3" w:rsidRDefault="00051424" w:rsidP="00C76625">
      <w:pPr>
        <w:spacing w:before="240" w:line="480" w:lineRule="auto"/>
        <w:jc w:val="both"/>
        <w:rPr>
          <w:rFonts w:ascii="Palatino Linotype" w:hAnsi="Palatino Linotype" w:cs="Times New Roman"/>
          <w:sz w:val="20"/>
          <w:szCs w:val="20"/>
        </w:rPr>
      </w:pPr>
      <w:r w:rsidRPr="003016F3">
        <w:rPr>
          <w:rFonts w:ascii="Palatino Linotype" w:hAnsi="Palatino Linotype" w:cs="Times New Roman"/>
          <w:sz w:val="20"/>
          <w:szCs w:val="20"/>
        </w:rPr>
        <w:t xml:space="preserve">Es necesario dividir </w:t>
      </w:r>
      <w:r>
        <w:rPr>
          <w:rFonts w:ascii="Palatino Linotype" w:hAnsi="Palatino Linotype" w:cs="Times New Roman"/>
          <w:sz w:val="20"/>
          <w:szCs w:val="20"/>
        </w:rPr>
        <w:t>este valor</w:t>
      </w:r>
      <w:r w:rsidRPr="003016F3">
        <w:rPr>
          <w:rFonts w:ascii="Palatino Linotype" w:hAnsi="Palatino Linotype" w:cs="Times New Roman"/>
          <w:sz w:val="20"/>
          <w:szCs w:val="20"/>
        </w:rPr>
        <w:t xml:space="preserve"> </w:t>
      </w:r>
      <w:del w:id="504" w:author="Autor">
        <w:r w:rsidRPr="003016F3" w:rsidDel="0011647B">
          <w:rPr>
            <w:rFonts w:ascii="Palatino Linotype" w:hAnsi="Palatino Linotype" w:cs="Times New Roman"/>
            <w:sz w:val="20"/>
            <w:szCs w:val="20"/>
          </w:rPr>
          <w:delText xml:space="preserve">sobre </w:delText>
        </w:r>
      </w:del>
      <w:ins w:id="505" w:author="Autor">
        <w:r w:rsidR="0011647B">
          <w:rPr>
            <w:rFonts w:ascii="Palatino Linotype" w:hAnsi="Palatino Linotype" w:cs="Times New Roman"/>
            <w:sz w:val="20"/>
            <w:szCs w:val="20"/>
          </w:rPr>
          <w:t>entre</w:t>
        </w:r>
        <w:r w:rsidR="0011647B" w:rsidRPr="003016F3">
          <w:rPr>
            <w:rFonts w:ascii="Palatino Linotype" w:hAnsi="Palatino Linotype" w:cs="Times New Roman"/>
            <w:sz w:val="20"/>
            <w:szCs w:val="20"/>
          </w:rPr>
          <w:t xml:space="preserve"> </w:t>
        </w:r>
      </w:ins>
      <w:r w:rsidRPr="003016F3">
        <w:rPr>
          <w:rFonts w:ascii="Palatino Linotype" w:hAnsi="Palatino Linotype" w:cs="Times New Roman"/>
          <w:sz w:val="20"/>
          <w:szCs w:val="20"/>
        </w:rPr>
        <w:t xml:space="preserve">el rendimiento del </w:t>
      </w:r>
      <w:r w:rsidR="000346F5">
        <w:rPr>
          <w:rFonts w:ascii="Palatino Linotype" w:hAnsi="Palatino Linotype" w:cs="Times New Roman"/>
          <w:sz w:val="20"/>
          <w:szCs w:val="20"/>
        </w:rPr>
        <w:t>mismo producto</w:t>
      </w:r>
      <w:del w:id="506" w:author="Autor">
        <w:r w:rsidR="000346F5" w:rsidDel="0011647B">
          <w:rPr>
            <w:rFonts w:ascii="Palatino Linotype" w:hAnsi="Palatino Linotype" w:cs="Times New Roman"/>
            <w:sz w:val="20"/>
            <w:szCs w:val="20"/>
          </w:rPr>
          <w:delText>;</w:delText>
        </w:r>
      </w:del>
      <w:r w:rsidR="000346F5">
        <w:rPr>
          <w:rFonts w:ascii="Palatino Linotype" w:hAnsi="Palatino Linotype" w:cs="Times New Roman"/>
          <w:sz w:val="20"/>
          <w:szCs w:val="20"/>
        </w:rPr>
        <w:t xml:space="preserve"> para equiparar y comparar</w:t>
      </w:r>
      <w:r w:rsidRPr="003016F3">
        <w:rPr>
          <w:rFonts w:ascii="Palatino Linotype" w:hAnsi="Palatino Linotype" w:cs="Times New Roman"/>
          <w:sz w:val="20"/>
          <w:szCs w:val="20"/>
        </w:rPr>
        <w:t xml:space="preserve"> con las otras dos huellas </w:t>
      </w:r>
      <w:ins w:id="507" w:author="Autor">
        <w:r w:rsidR="0011647B">
          <w:rPr>
            <w:rFonts w:ascii="Palatino Linotype" w:hAnsi="Palatino Linotype" w:cs="Times New Roman"/>
            <w:sz w:val="20"/>
            <w:szCs w:val="20"/>
          </w:rPr>
          <w:t>(</w:t>
        </w:r>
      </w:ins>
      <w:r w:rsidRPr="003016F3">
        <w:rPr>
          <w:rFonts w:ascii="Palatino Linotype" w:hAnsi="Palatino Linotype" w:cs="Times New Roman"/>
          <w:sz w:val="20"/>
          <w:szCs w:val="20"/>
        </w:rPr>
        <w:t>azul y verde</w:t>
      </w:r>
      <w:ins w:id="508" w:author="Autor">
        <w:r w:rsidR="0011647B">
          <w:rPr>
            <w:rFonts w:ascii="Palatino Linotype" w:hAnsi="Palatino Linotype" w:cs="Times New Roman"/>
            <w:sz w:val="20"/>
            <w:szCs w:val="20"/>
          </w:rPr>
          <w:t>)</w:t>
        </w:r>
      </w:ins>
      <w:r w:rsidRPr="003016F3">
        <w:rPr>
          <w:rFonts w:ascii="Palatino Linotype" w:hAnsi="Palatino Linotype" w:cs="Times New Roman"/>
          <w:sz w:val="20"/>
          <w:szCs w:val="20"/>
        </w:rPr>
        <w:t xml:space="preserve"> del mismo sector</w:t>
      </w:r>
      <w:del w:id="509" w:author="Autor">
        <w:r w:rsidRPr="003016F3" w:rsidDel="0011647B">
          <w:rPr>
            <w:rFonts w:ascii="Palatino Linotype" w:hAnsi="Palatino Linotype" w:cs="Times New Roman"/>
            <w:sz w:val="20"/>
            <w:szCs w:val="20"/>
          </w:rPr>
          <w:delText xml:space="preserve">, esto </w:delText>
        </w:r>
        <w:r w:rsidR="00D32DE9" w:rsidDel="0011647B">
          <w:rPr>
            <w:rFonts w:ascii="Palatino Linotype" w:hAnsi="Palatino Linotype" w:cs="Times New Roman"/>
            <w:sz w:val="20"/>
            <w:szCs w:val="20"/>
          </w:rPr>
          <w:delText>mediante la</w:delText>
        </w:r>
      </w:del>
      <w:r w:rsidR="00D32DE9">
        <w:rPr>
          <w:rFonts w:ascii="Palatino Linotype" w:hAnsi="Palatino Linotype" w:cs="Times New Roman"/>
          <w:sz w:val="20"/>
          <w:szCs w:val="20"/>
        </w:rPr>
        <w:t xml:space="preserve"> </w:t>
      </w:r>
      <w:ins w:id="510" w:author="Autor">
        <w:r w:rsidR="0011647B">
          <w:rPr>
            <w:rFonts w:ascii="Palatino Linotype" w:hAnsi="Palatino Linotype" w:cs="Times New Roman"/>
            <w:sz w:val="20"/>
            <w:szCs w:val="20"/>
          </w:rPr>
          <w:t>(</w:t>
        </w:r>
      </w:ins>
      <w:r w:rsidR="00D32DE9">
        <w:rPr>
          <w:rFonts w:ascii="Palatino Linotype" w:hAnsi="Palatino Linotype" w:cs="Times New Roman"/>
          <w:sz w:val="20"/>
          <w:szCs w:val="20"/>
        </w:rPr>
        <w:t>ecuación 5</w:t>
      </w:r>
      <w:ins w:id="511" w:author="Autor">
        <w:r w:rsidR="0011647B">
          <w:rPr>
            <w:rFonts w:ascii="Palatino Linotype" w:hAnsi="Palatino Linotype" w:cs="Times New Roman"/>
            <w:sz w:val="20"/>
            <w:szCs w:val="20"/>
          </w:rPr>
          <w:t>)</w:t>
        </w:r>
      </w:ins>
      <w:r w:rsidRPr="003016F3">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051424" w:rsidRPr="00D42B3D" w14:paraId="74C1C61F" w14:textId="77777777" w:rsidTr="00D32DE9">
        <w:trPr>
          <w:jc w:val="center"/>
        </w:trPr>
        <w:tc>
          <w:tcPr>
            <w:tcW w:w="7366" w:type="dxa"/>
            <w:vAlign w:val="bottom"/>
          </w:tcPr>
          <w:p w14:paraId="5E9209C1" w14:textId="77777777" w:rsidR="00051424" w:rsidRPr="00D42B3D" w:rsidRDefault="00051424" w:rsidP="00D32DE9">
            <w:pP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HH gris  A=</m:t>
                </m:r>
                <m:f>
                  <m:fPr>
                    <m:ctrlPr>
                      <w:rPr>
                        <w:rFonts w:ascii="Cambria Math" w:eastAsia="Times New Roman" w:hAnsi="Cambria Math" w:cs="Times New Roman"/>
                        <w:i/>
                        <w:color w:val="000000"/>
                        <w:sz w:val="20"/>
                        <w:szCs w:val="20"/>
                        <w:lang w:eastAsia="es-EC"/>
                      </w:rPr>
                    </m:ctrlPr>
                  </m:fPr>
                  <m:num>
                    <m:r>
                      <w:rPr>
                        <w:rFonts w:ascii="Cambria Math" w:eastAsia="Times New Roman" w:hAnsi="Cambria Math" w:cs="Times New Roman"/>
                        <w:color w:val="000000"/>
                        <w:sz w:val="20"/>
                        <w:szCs w:val="20"/>
                        <w:lang w:eastAsia="es-EC"/>
                      </w:rPr>
                      <m:t>HH gris producto A</m:t>
                    </m:r>
                  </m:num>
                  <m:den>
                    <m:r>
                      <w:rPr>
                        <w:rFonts w:ascii="Cambria Math" w:eastAsia="Times New Roman" w:hAnsi="Cambria Math" w:cs="Times New Roman"/>
                        <w:color w:val="000000"/>
                        <w:sz w:val="20"/>
                        <w:szCs w:val="20"/>
                        <w:lang w:eastAsia="es-EC"/>
                      </w:rPr>
                      <m:t xml:space="preserve">rend_cult </m:t>
                    </m:r>
                  </m:den>
                </m:f>
              </m:oMath>
            </m:oMathPara>
          </w:p>
        </w:tc>
        <w:tc>
          <w:tcPr>
            <w:tcW w:w="844" w:type="dxa"/>
            <w:vAlign w:val="bottom"/>
          </w:tcPr>
          <w:p w14:paraId="238D09E8" w14:textId="77777777" w:rsidR="00051424" w:rsidRPr="00D42B3D" w:rsidRDefault="00051424" w:rsidP="00D32DE9">
            <w:pPr>
              <w:rPr>
                <w:rFonts w:ascii="Palatino Linotype" w:eastAsia="Times New Roman" w:hAnsi="Palatino Linotype" w:cs="Times New Roman"/>
                <w:i/>
                <w:iCs/>
                <w:color w:val="000000"/>
                <w:sz w:val="20"/>
                <w:szCs w:val="20"/>
                <w:lang w:eastAsia="es-EC"/>
              </w:rPr>
            </w:pPr>
            <w:bookmarkStart w:id="512" w:name="_Toc482224595"/>
            <w:r w:rsidRPr="00D42B3D">
              <w:rPr>
                <w:rFonts w:ascii="Palatino Linotype" w:eastAsia="Times New Roman" w:hAnsi="Palatino Linotype" w:cs="Times New Roman"/>
                <w:color w:val="000000"/>
                <w:sz w:val="20"/>
                <w:szCs w:val="20"/>
                <w:lang w:eastAsia="es-EC"/>
              </w:rPr>
              <w:t>(</w:t>
            </w:r>
            <w:r w:rsidR="00D32DE9">
              <w:rPr>
                <w:rFonts w:ascii="Palatino Linotype" w:eastAsia="Times New Roman" w:hAnsi="Palatino Linotype" w:cs="Times New Roman"/>
                <w:i/>
                <w:iCs/>
                <w:color w:val="000000"/>
                <w:sz w:val="20"/>
                <w:szCs w:val="20"/>
                <w:lang w:eastAsia="es-EC"/>
              </w:rPr>
              <w:t>5</w:t>
            </w:r>
            <w:r w:rsidRPr="00D42B3D">
              <w:rPr>
                <w:rFonts w:ascii="Palatino Linotype" w:eastAsia="Times New Roman" w:hAnsi="Palatino Linotype" w:cs="Times New Roman"/>
                <w:color w:val="000000"/>
                <w:sz w:val="20"/>
                <w:szCs w:val="20"/>
                <w:lang w:eastAsia="es-EC"/>
              </w:rPr>
              <w:t>)</w:t>
            </w:r>
            <w:bookmarkEnd w:id="512"/>
          </w:p>
        </w:tc>
      </w:tr>
    </w:tbl>
    <w:p w14:paraId="48DA7FFC" w14:textId="2F93DE59" w:rsidR="00051424" w:rsidRPr="00D42B3D" w:rsidRDefault="00051424" w:rsidP="00051424">
      <w:pPr>
        <w:rPr>
          <w:rFonts w:ascii="Palatino Linotype" w:hAnsi="Palatino Linotype" w:cs="Times New Roman"/>
          <w:sz w:val="20"/>
          <w:szCs w:val="20"/>
        </w:rPr>
      </w:pPr>
      <w:r w:rsidRPr="00D42B3D">
        <w:rPr>
          <w:rFonts w:ascii="Palatino Linotype" w:hAnsi="Palatino Linotype" w:cs="Times New Roman"/>
          <w:sz w:val="20"/>
          <w:szCs w:val="20"/>
        </w:rPr>
        <w:t>Donde</w:t>
      </w:r>
      <w:ins w:id="513" w:author="Autor">
        <w:r w:rsidR="0011647B">
          <w:rPr>
            <w:rFonts w:ascii="Palatino Linotype" w:hAnsi="Palatino Linotype" w:cs="Times New Roman"/>
            <w:sz w:val="20"/>
            <w:szCs w:val="20"/>
          </w:rPr>
          <w:t>,</w:t>
        </w:r>
      </w:ins>
      <w:del w:id="514" w:author="Autor">
        <w:r w:rsidRPr="00D42B3D" w:rsidDel="0011647B">
          <w:rPr>
            <w:rFonts w:ascii="Palatino Linotype" w:hAnsi="Palatino Linotype" w:cs="Times New Roman"/>
            <w:sz w:val="20"/>
            <w:szCs w:val="20"/>
          </w:rPr>
          <w:delText>;</w:delText>
        </w:r>
      </w:del>
    </w:p>
    <w:p w14:paraId="016CAF9B" w14:textId="77777777" w:rsidR="00051424" w:rsidRPr="00D42B3D" w:rsidRDefault="00051424" w:rsidP="004639BC">
      <w:pPr>
        <w:pStyle w:val="Prrafodelista"/>
        <w:numPr>
          <w:ilvl w:val="0"/>
          <w:numId w:val="10"/>
        </w:numPr>
        <w:rPr>
          <w:rFonts w:ascii="Palatino Linotype" w:hAnsi="Palatino Linotype" w:cs="Times New Roman"/>
          <w:sz w:val="20"/>
          <w:szCs w:val="20"/>
        </w:rPr>
      </w:pPr>
      <w:r w:rsidRPr="00D42B3D">
        <w:rPr>
          <w:rFonts w:ascii="Palatino Linotype" w:hAnsi="Palatino Linotype" w:cs="Times New Roman"/>
          <w:sz w:val="20"/>
          <w:szCs w:val="20"/>
        </w:rPr>
        <w:t>HH gris A = Huella Hídrica Gris agrícola (m</w:t>
      </w:r>
      <w:r w:rsidRPr="00D42B3D">
        <w:rPr>
          <w:rFonts w:ascii="Palatino Linotype" w:hAnsi="Palatino Linotype" w:cs="Times New Roman"/>
          <w:sz w:val="20"/>
          <w:szCs w:val="20"/>
          <w:vertAlign w:val="superscript"/>
        </w:rPr>
        <w:t>3</w:t>
      </w:r>
      <w:r w:rsidRPr="00D42B3D">
        <w:rPr>
          <w:rFonts w:ascii="Palatino Linotype" w:hAnsi="Palatino Linotype" w:cs="Times New Roman"/>
          <w:sz w:val="20"/>
          <w:szCs w:val="20"/>
        </w:rPr>
        <w:t>/t).</w:t>
      </w:r>
    </w:p>
    <w:p w14:paraId="4199849B" w14:textId="77777777" w:rsidR="00051424" w:rsidRPr="00D42B3D" w:rsidRDefault="00051424" w:rsidP="004639BC">
      <w:pPr>
        <w:pStyle w:val="Prrafodelista"/>
        <w:numPr>
          <w:ilvl w:val="0"/>
          <w:numId w:val="10"/>
        </w:numPr>
        <w:rPr>
          <w:rFonts w:ascii="Palatino Linotype" w:hAnsi="Palatino Linotype" w:cs="Times New Roman"/>
          <w:sz w:val="20"/>
          <w:szCs w:val="20"/>
        </w:rPr>
      </w:pPr>
      <w:r w:rsidRPr="00D42B3D">
        <w:rPr>
          <w:rFonts w:ascii="Palatino Linotype" w:hAnsi="Palatino Linotype" w:cs="Times New Roman"/>
          <w:sz w:val="20"/>
          <w:szCs w:val="20"/>
        </w:rPr>
        <w:lastRenderedPageBreak/>
        <w:t>HH gris producto A = Huella Hídrica Gris por producto agrícola (m</w:t>
      </w:r>
      <w:r w:rsidRPr="00D42B3D">
        <w:rPr>
          <w:rFonts w:ascii="Palatino Linotype" w:hAnsi="Palatino Linotype" w:cs="Times New Roman"/>
          <w:sz w:val="20"/>
          <w:szCs w:val="20"/>
          <w:vertAlign w:val="superscript"/>
        </w:rPr>
        <w:t>3</w:t>
      </w:r>
      <w:r w:rsidRPr="00D42B3D">
        <w:rPr>
          <w:rFonts w:ascii="Palatino Linotype" w:hAnsi="Palatino Linotype" w:cs="Times New Roman"/>
          <w:sz w:val="20"/>
          <w:szCs w:val="20"/>
        </w:rPr>
        <w:t>/</w:t>
      </w:r>
      <w:proofErr w:type="spellStart"/>
      <w:r w:rsidRPr="00D42B3D">
        <w:rPr>
          <w:rFonts w:ascii="Palatino Linotype" w:hAnsi="Palatino Linotype" w:cs="Times New Roman"/>
          <w:sz w:val="20"/>
          <w:szCs w:val="20"/>
        </w:rPr>
        <w:t>ha</w:t>
      </w:r>
      <w:proofErr w:type="spellEnd"/>
      <w:r w:rsidRPr="00D42B3D">
        <w:rPr>
          <w:rFonts w:ascii="Palatino Linotype" w:hAnsi="Palatino Linotype" w:cs="Times New Roman"/>
          <w:sz w:val="20"/>
          <w:szCs w:val="20"/>
        </w:rPr>
        <w:t>).</w:t>
      </w:r>
    </w:p>
    <w:p w14:paraId="39810A19" w14:textId="77777777" w:rsidR="00051424" w:rsidRDefault="00051424" w:rsidP="004639BC">
      <w:pPr>
        <w:pStyle w:val="Prrafodelista"/>
        <w:numPr>
          <w:ilvl w:val="0"/>
          <w:numId w:val="10"/>
        </w:numPr>
        <w:rPr>
          <w:rFonts w:ascii="Palatino Linotype" w:hAnsi="Palatino Linotype" w:cs="Times New Roman"/>
          <w:sz w:val="20"/>
          <w:szCs w:val="20"/>
        </w:rPr>
      </w:pPr>
      <w:proofErr w:type="spellStart"/>
      <w:r w:rsidRPr="00D42B3D">
        <w:rPr>
          <w:rFonts w:ascii="Palatino Linotype" w:hAnsi="Palatino Linotype" w:cs="Times New Roman"/>
          <w:sz w:val="20"/>
          <w:szCs w:val="20"/>
        </w:rPr>
        <w:t>rend_cult</w:t>
      </w:r>
      <w:proofErr w:type="spellEnd"/>
      <w:r w:rsidRPr="00D42B3D">
        <w:rPr>
          <w:rFonts w:ascii="Palatino Linotype" w:hAnsi="Palatino Linotype" w:cs="Times New Roman"/>
          <w:sz w:val="20"/>
          <w:szCs w:val="20"/>
        </w:rPr>
        <w:t>= rendimiento del cultivo (t</w:t>
      </w:r>
      <w:del w:id="515" w:author="Autor">
        <w:r w:rsidRPr="00D42B3D" w:rsidDel="007751B2">
          <w:rPr>
            <w:rFonts w:ascii="Palatino Linotype" w:hAnsi="Palatino Linotype" w:cs="Times New Roman"/>
            <w:sz w:val="20"/>
            <w:szCs w:val="20"/>
          </w:rPr>
          <w:delText>on</w:delText>
        </w:r>
      </w:del>
      <w:r w:rsidRPr="00D42B3D">
        <w:rPr>
          <w:rFonts w:ascii="Palatino Linotype" w:hAnsi="Palatino Linotype" w:cs="Times New Roman"/>
          <w:sz w:val="20"/>
          <w:szCs w:val="20"/>
        </w:rPr>
        <w:t>/ha).</w:t>
      </w:r>
    </w:p>
    <w:p w14:paraId="266D3394" w14:textId="4531BCD8" w:rsidR="00051424" w:rsidRPr="0043159D" w:rsidRDefault="00051424" w:rsidP="00E3458C">
      <w:pPr>
        <w:spacing w:line="480" w:lineRule="auto"/>
        <w:jc w:val="both"/>
        <w:rPr>
          <w:rFonts w:ascii="Palatino Linotype" w:hAnsi="Palatino Linotype" w:cs="Times New Roman"/>
          <w:sz w:val="20"/>
          <w:szCs w:val="20"/>
        </w:rPr>
      </w:pPr>
      <w:r w:rsidRPr="003016F3">
        <w:rPr>
          <w:rFonts w:ascii="Palatino Linotype" w:hAnsi="Palatino Linotype" w:cs="Times New Roman"/>
          <w:sz w:val="20"/>
          <w:szCs w:val="20"/>
        </w:rPr>
        <w:t>En ríos poco alterados</w:t>
      </w:r>
      <w:ins w:id="516" w:author="Autor">
        <w:r w:rsidR="00E4744D">
          <w:rPr>
            <w:rFonts w:ascii="Palatino Linotype" w:hAnsi="Palatino Linotype" w:cs="Times New Roman"/>
            <w:sz w:val="20"/>
            <w:szCs w:val="20"/>
          </w:rPr>
          <w:t>,</w:t>
        </w:r>
      </w:ins>
      <w:r w:rsidRPr="003016F3">
        <w:rPr>
          <w:rFonts w:ascii="Palatino Linotype" w:hAnsi="Palatino Linotype" w:cs="Times New Roman"/>
          <w:sz w:val="20"/>
          <w:szCs w:val="20"/>
        </w:rPr>
        <w:t xml:space="preserve"> a modo práctico, para contaminantes elaborados por el hombre la concentración natural en el ambiente es cero (Hoekstra et al., 2011). </w:t>
      </w:r>
      <w:r>
        <w:rPr>
          <w:rFonts w:ascii="Palatino Linotype" w:hAnsi="Palatino Linotype" w:cs="Times New Roman"/>
          <w:sz w:val="20"/>
          <w:szCs w:val="20"/>
        </w:rPr>
        <w:t>En este caso s</w:t>
      </w:r>
      <w:r w:rsidRPr="003016F3">
        <w:rPr>
          <w:rFonts w:ascii="Palatino Linotype" w:hAnsi="Palatino Linotype" w:cs="Times New Roman"/>
          <w:sz w:val="20"/>
          <w:szCs w:val="20"/>
        </w:rPr>
        <w:t>e utilizó la concentración de N y P medido en el agua del Río Pita</w:t>
      </w:r>
      <w:commentRangeStart w:id="517"/>
      <w:r w:rsidRPr="003016F3">
        <w:rPr>
          <w:rFonts w:ascii="Palatino Linotype" w:hAnsi="Palatino Linotype" w:cs="Times New Roman"/>
          <w:sz w:val="20"/>
          <w:szCs w:val="20"/>
        </w:rPr>
        <w:t xml:space="preserve">, </w:t>
      </w:r>
      <w:del w:id="518" w:author="Autor">
        <w:r w:rsidR="00D32DE9" w:rsidDel="00E4744D">
          <w:rPr>
            <w:rFonts w:ascii="Palatino Linotype" w:hAnsi="Palatino Linotype" w:cs="Times New Roman"/>
            <w:sz w:val="20"/>
            <w:szCs w:val="20"/>
          </w:rPr>
          <w:delText>E</w:delText>
        </w:r>
      </w:del>
      <w:commentRangeEnd w:id="517"/>
      <w:r w:rsidR="00E4744D">
        <w:rPr>
          <w:rStyle w:val="Refdecomentario"/>
        </w:rPr>
        <w:commentReference w:id="517"/>
      </w:r>
      <w:del w:id="519" w:author="Autor">
        <w:r w:rsidR="00D32DE9" w:rsidDel="00E4744D">
          <w:rPr>
            <w:rFonts w:ascii="Palatino Linotype" w:hAnsi="Palatino Linotype" w:cs="Times New Roman"/>
            <w:sz w:val="20"/>
            <w:szCs w:val="20"/>
          </w:rPr>
          <w:delText xml:space="preserve">ntonces </w:delText>
        </w:r>
      </w:del>
      <w:ins w:id="520" w:author="Autor">
        <w:r w:rsidR="00E4744D">
          <w:rPr>
            <w:rFonts w:ascii="Palatino Linotype" w:hAnsi="Palatino Linotype" w:cs="Times New Roman"/>
            <w:sz w:val="20"/>
            <w:szCs w:val="20"/>
          </w:rPr>
          <w:t xml:space="preserve">por lo que </w:t>
        </w:r>
      </w:ins>
      <w:commentRangeStart w:id="521"/>
      <w:r w:rsidR="00D32DE9">
        <w:rPr>
          <w:rFonts w:ascii="Palatino Linotype" w:hAnsi="Palatino Linotype" w:cs="Times New Roman"/>
          <w:sz w:val="20"/>
          <w:szCs w:val="20"/>
        </w:rPr>
        <w:t>en la ecuación 4</w:t>
      </w:r>
      <w:r w:rsidRPr="003016F3">
        <w:rPr>
          <w:rFonts w:ascii="Palatino Linotype" w:hAnsi="Palatino Linotype" w:cs="Times New Roman"/>
          <w:sz w:val="20"/>
          <w:szCs w:val="20"/>
        </w:rPr>
        <w:t xml:space="preserve">, se reemplazó el valor de la concentración medida </w:t>
      </w:r>
      <w:ins w:id="522" w:author="Autor">
        <w:r w:rsidR="00E75CAC">
          <w:rPr>
            <w:rFonts w:ascii="Palatino Linotype" w:hAnsi="Palatino Linotype" w:cs="Times New Roman"/>
            <w:sz w:val="20"/>
            <w:szCs w:val="20"/>
          </w:rPr>
          <w:t xml:space="preserve">de </w:t>
        </w:r>
      </w:ins>
      <w:del w:id="523" w:author="Autor">
        <w:r w:rsidRPr="003016F3" w:rsidDel="00E75CAC">
          <w:rPr>
            <w:rFonts w:ascii="Palatino Linotype" w:hAnsi="Palatino Linotype" w:cs="Times New Roman"/>
            <w:sz w:val="20"/>
            <w:szCs w:val="20"/>
          </w:rPr>
          <w:delText xml:space="preserve">por la concentración natural de </w:delText>
        </w:r>
      </w:del>
      <w:r w:rsidRPr="003016F3">
        <w:rPr>
          <w:rFonts w:ascii="Palatino Linotype" w:hAnsi="Palatino Linotype" w:cs="Times New Roman"/>
          <w:sz w:val="20"/>
          <w:szCs w:val="20"/>
        </w:rPr>
        <w:t>N y P</w:t>
      </w:r>
      <w:commentRangeEnd w:id="521"/>
      <w:r w:rsidR="00E4744D">
        <w:rPr>
          <w:rStyle w:val="Refdecomentario"/>
        </w:rPr>
        <w:commentReference w:id="521"/>
      </w:r>
      <w:r w:rsidRPr="003016F3">
        <w:rPr>
          <w:rFonts w:ascii="Palatino Linotype" w:hAnsi="Palatino Linotype" w:cs="Times New Roman"/>
          <w:sz w:val="20"/>
          <w:szCs w:val="20"/>
        </w:rPr>
        <w:t>.</w:t>
      </w:r>
      <w:bookmarkEnd w:id="425"/>
    </w:p>
    <w:p w14:paraId="46608E15" w14:textId="77777777" w:rsidR="003D0A2D" w:rsidRDefault="00D32DE9" w:rsidP="00E3458C">
      <w:pPr>
        <w:spacing w:line="480" w:lineRule="auto"/>
        <w:jc w:val="both"/>
        <w:rPr>
          <w:rFonts w:ascii="Palatino Linotype" w:hAnsi="Palatino Linotype"/>
          <w:b/>
          <w:sz w:val="20"/>
          <w:szCs w:val="20"/>
        </w:rPr>
      </w:pPr>
      <w:bookmarkStart w:id="524" w:name="_Toc484366312"/>
      <w:bookmarkEnd w:id="426"/>
      <w:r w:rsidRPr="00D32DE9">
        <w:rPr>
          <w:rFonts w:ascii="Palatino Linotype" w:hAnsi="Palatino Linotype"/>
          <w:b/>
          <w:sz w:val="20"/>
          <w:szCs w:val="20"/>
        </w:rPr>
        <w:t xml:space="preserve">SECTOR </w:t>
      </w:r>
      <w:r w:rsidR="00C4119E">
        <w:rPr>
          <w:rFonts w:ascii="Palatino Linotype" w:hAnsi="Palatino Linotype"/>
          <w:b/>
          <w:sz w:val="20"/>
          <w:szCs w:val="20"/>
        </w:rPr>
        <w:t>AGRO</w:t>
      </w:r>
      <w:r w:rsidRPr="00D32DE9">
        <w:rPr>
          <w:rFonts w:ascii="Palatino Linotype" w:hAnsi="Palatino Linotype"/>
          <w:b/>
          <w:sz w:val="20"/>
          <w:szCs w:val="20"/>
        </w:rPr>
        <w:t>PECUARIO</w:t>
      </w:r>
    </w:p>
    <w:p w14:paraId="013782E4" w14:textId="77777777" w:rsidR="00C4119E" w:rsidRPr="00D32DE9" w:rsidRDefault="00C76625" w:rsidP="00E3458C">
      <w:pPr>
        <w:spacing w:line="480" w:lineRule="auto"/>
        <w:jc w:val="both"/>
        <w:rPr>
          <w:rFonts w:ascii="Palatino Linotype" w:hAnsi="Palatino Linotype"/>
          <w:b/>
          <w:sz w:val="20"/>
          <w:szCs w:val="20"/>
        </w:rPr>
      </w:pPr>
      <w:r>
        <w:rPr>
          <w:rFonts w:ascii="Palatino Linotype" w:hAnsi="Palatino Linotype"/>
          <w:b/>
          <w:sz w:val="20"/>
          <w:szCs w:val="20"/>
        </w:rPr>
        <w:t>Subsector Pecuario</w:t>
      </w:r>
    </w:p>
    <w:p w14:paraId="49A50E57" w14:textId="68D24B20" w:rsidR="003D0A2D" w:rsidRPr="00C55848" w:rsidRDefault="0045334F" w:rsidP="00E3458C">
      <w:pPr>
        <w:spacing w:line="480" w:lineRule="auto"/>
        <w:jc w:val="both"/>
        <w:rPr>
          <w:rFonts w:ascii="Palatino Linotype" w:hAnsi="Palatino Linotype" w:cs="Times New Roman"/>
          <w:sz w:val="20"/>
          <w:szCs w:val="20"/>
        </w:rPr>
      </w:pPr>
      <w:r>
        <w:rPr>
          <w:rFonts w:ascii="Palatino Linotype" w:hAnsi="Palatino Linotype" w:cs="Times New Roman"/>
          <w:sz w:val="20"/>
          <w:szCs w:val="20"/>
        </w:rPr>
        <w:t xml:space="preserve">En este subsector se considera </w:t>
      </w:r>
      <w:r w:rsidR="003D0A2D" w:rsidRPr="00C55848">
        <w:rPr>
          <w:rFonts w:ascii="Palatino Linotype" w:hAnsi="Palatino Linotype" w:cs="Times New Roman"/>
          <w:sz w:val="20"/>
          <w:szCs w:val="20"/>
        </w:rPr>
        <w:t xml:space="preserve">la información de </w:t>
      </w:r>
      <w:r w:rsidR="003D0A2D">
        <w:rPr>
          <w:rFonts w:ascii="Palatino Linotype" w:hAnsi="Palatino Linotype" w:cs="Times New Roman"/>
          <w:sz w:val="20"/>
          <w:szCs w:val="20"/>
        </w:rPr>
        <w:t>pastos</w:t>
      </w:r>
      <w:r>
        <w:rPr>
          <w:rFonts w:ascii="Palatino Linotype" w:hAnsi="Palatino Linotype" w:cs="Times New Roman"/>
          <w:sz w:val="20"/>
          <w:szCs w:val="20"/>
        </w:rPr>
        <w:t xml:space="preserve"> y el</w:t>
      </w:r>
      <w:r w:rsidR="003D0A2D">
        <w:rPr>
          <w:rFonts w:ascii="Palatino Linotype" w:hAnsi="Palatino Linotype" w:cs="Times New Roman"/>
          <w:sz w:val="20"/>
          <w:szCs w:val="20"/>
        </w:rPr>
        <w:t xml:space="preserve"> subsector bovino</w:t>
      </w:r>
      <w:del w:id="525" w:author="Autor">
        <w:r w:rsidR="002B2EAA" w:rsidDel="00E4744D">
          <w:rPr>
            <w:rFonts w:ascii="Palatino Linotype" w:hAnsi="Palatino Linotype" w:cs="Times New Roman"/>
            <w:sz w:val="20"/>
            <w:szCs w:val="20"/>
          </w:rPr>
          <w:delText xml:space="preserve"> y</w:delText>
        </w:r>
      </w:del>
      <w:ins w:id="526" w:author="Autor">
        <w:r w:rsidR="00E4744D">
          <w:rPr>
            <w:rFonts w:ascii="Palatino Linotype" w:hAnsi="Palatino Linotype" w:cs="Times New Roman"/>
            <w:sz w:val="20"/>
            <w:szCs w:val="20"/>
          </w:rPr>
          <w:t>.</w:t>
        </w:r>
      </w:ins>
      <w:r w:rsidR="002B2EAA">
        <w:rPr>
          <w:rFonts w:ascii="Palatino Linotype" w:hAnsi="Palatino Linotype" w:cs="Times New Roman"/>
          <w:sz w:val="20"/>
          <w:szCs w:val="20"/>
        </w:rPr>
        <w:t xml:space="preserve"> </w:t>
      </w:r>
      <w:ins w:id="527" w:author="Autor">
        <w:r w:rsidR="00E4744D">
          <w:rPr>
            <w:rFonts w:ascii="Palatino Linotype" w:hAnsi="Palatino Linotype" w:cs="Times New Roman"/>
            <w:sz w:val="20"/>
            <w:szCs w:val="20"/>
          </w:rPr>
          <w:t>L</w:t>
        </w:r>
      </w:ins>
      <w:del w:id="528" w:author="Autor">
        <w:r w:rsidR="003D0A2D" w:rsidRPr="00C55848" w:rsidDel="00E4744D">
          <w:rPr>
            <w:rFonts w:ascii="Palatino Linotype" w:hAnsi="Palatino Linotype" w:cs="Times New Roman"/>
            <w:sz w:val="20"/>
            <w:szCs w:val="20"/>
          </w:rPr>
          <w:delText>l</w:delText>
        </w:r>
      </w:del>
      <w:r w:rsidR="003D0A2D" w:rsidRPr="00C55848">
        <w:rPr>
          <w:rFonts w:ascii="Palatino Linotype" w:hAnsi="Palatino Linotype" w:cs="Times New Roman"/>
          <w:sz w:val="20"/>
          <w:szCs w:val="20"/>
        </w:rPr>
        <w:t>a Huella Hídrica del sector se dete</w:t>
      </w:r>
      <w:r w:rsidR="002B2EAA">
        <w:rPr>
          <w:rFonts w:ascii="Palatino Linotype" w:hAnsi="Palatino Linotype" w:cs="Times New Roman"/>
          <w:sz w:val="20"/>
          <w:szCs w:val="20"/>
        </w:rPr>
        <w:t>rmina</w:t>
      </w:r>
      <w:r w:rsidR="00D32DE9">
        <w:rPr>
          <w:rFonts w:ascii="Palatino Linotype" w:hAnsi="Palatino Linotype" w:cs="Times New Roman"/>
          <w:sz w:val="20"/>
          <w:szCs w:val="20"/>
        </w:rPr>
        <w:t xml:space="preserve"> mediante la ecuación 6</w:t>
      </w:r>
      <w:r w:rsidR="003D0A2D">
        <w:rPr>
          <w:rFonts w:ascii="Palatino Linotype" w:hAnsi="Palatino Linotype" w:cs="Times New Roman"/>
          <w:sz w:val="20"/>
          <w:szCs w:val="20"/>
        </w:rPr>
        <w:t xml:space="preserve"> </w:t>
      </w:r>
      <w:r w:rsidR="00A85799">
        <w:rPr>
          <w:rFonts w:ascii="Palatino Linotype" w:hAnsi="Palatino Linotype" w:cs="Times New Roman"/>
          <w:sz w:val="20"/>
          <w:szCs w:val="20"/>
        </w:rPr>
        <w:t xml:space="preserve">y </w:t>
      </w:r>
      <w:del w:id="529" w:author="Autor">
        <w:r w:rsidR="00A85799" w:rsidDel="00E4744D">
          <w:rPr>
            <w:rFonts w:ascii="Palatino Linotype" w:hAnsi="Palatino Linotype" w:cs="Times New Roman"/>
            <w:sz w:val="20"/>
            <w:szCs w:val="20"/>
          </w:rPr>
          <w:delText xml:space="preserve">está </w:delText>
        </w:r>
      </w:del>
      <w:ins w:id="530" w:author="Autor">
        <w:r w:rsidR="00E4744D">
          <w:rPr>
            <w:rFonts w:ascii="Palatino Linotype" w:hAnsi="Palatino Linotype" w:cs="Times New Roman"/>
            <w:sz w:val="20"/>
            <w:szCs w:val="20"/>
          </w:rPr>
          <w:t xml:space="preserve">esta, </w:t>
        </w:r>
      </w:ins>
      <w:r w:rsidR="00A85799">
        <w:rPr>
          <w:rFonts w:ascii="Palatino Linotype" w:hAnsi="Palatino Linotype" w:cs="Times New Roman"/>
          <w:sz w:val="20"/>
          <w:szCs w:val="20"/>
        </w:rPr>
        <w:t>al ser equiparable con la</w:t>
      </w:r>
      <w:r w:rsidR="003D0A2D">
        <w:rPr>
          <w:rFonts w:ascii="Palatino Linotype" w:hAnsi="Palatino Linotype" w:cs="Times New Roman"/>
          <w:sz w:val="20"/>
          <w:szCs w:val="20"/>
        </w:rPr>
        <w:t>s otras hue</w:t>
      </w:r>
      <w:r w:rsidR="00D32DE9">
        <w:rPr>
          <w:rFonts w:ascii="Palatino Linotype" w:hAnsi="Palatino Linotype" w:cs="Times New Roman"/>
          <w:sz w:val="20"/>
          <w:szCs w:val="20"/>
        </w:rPr>
        <w:t>llas</w:t>
      </w:r>
      <w:ins w:id="531" w:author="Autor">
        <w:r w:rsidR="00E4744D">
          <w:rPr>
            <w:rFonts w:ascii="Palatino Linotype" w:hAnsi="Palatino Linotype" w:cs="Times New Roman"/>
            <w:sz w:val="20"/>
            <w:szCs w:val="20"/>
          </w:rPr>
          <w:t>,</w:t>
        </w:r>
      </w:ins>
      <w:r w:rsidR="00D32DE9">
        <w:rPr>
          <w:rFonts w:ascii="Palatino Linotype" w:hAnsi="Palatino Linotype" w:cs="Times New Roman"/>
          <w:sz w:val="20"/>
          <w:szCs w:val="20"/>
        </w:rPr>
        <w:t xml:space="preserve"> se </w:t>
      </w:r>
      <w:r w:rsidR="00A85799">
        <w:rPr>
          <w:rFonts w:ascii="Palatino Linotype" w:hAnsi="Palatino Linotype" w:cs="Times New Roman"/>
          <w:sz w:val="20"/>
          <w:szCs w:val="20"/>
        </w:rPr>
        <w:t xml:space="preserve">establece </w:t>
      </w:r>
      <w:r w:rsidR="00D32DE9">
        <w:rPr>
          <w:rFonts w:ascii="Palatino Linotype" w:hAnsi="Palatino Linotype" w:cs="Times New Roman"/>
          <w:sz w:val="20"/>
          <w:szCs w:val="20"/>
        </w:rPr>
        <w:t>la ecuación 7</w:t>
      </w:r>
      <w:r w:rsidR="003D0A2D">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3D0A2D" w:rsidRPr="00C55848" w14:paraId="3CBFC65F" w14:textId="77777777" w:rsidTr="00D32DE9">
        <w:trPr>
          <w:jc w:val="center"/>
        </w:trPr>
        <w:tc>
          <w:tcPr>
            <w:tcW w:w="7366" w:type="dxa"/>
            <w:vAlign w:val="bottom"/>
          </w:tcPr>
          <w:p w14:paraId="5C23EB35" w14:textId="77777777" w:rsidR="003D0A2D" w:rsidRPr="00C55848" w:rsidRDefault="003D0A2D" w:rsidP="00D32DE9">
            <w:pP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HH pecuaria =HH alimento+HH consumo+HH servidumbre</m:t>
                </m:r>
              </m:oMath>
            </m:oMathPara>
          </w:p>
        </w:tc>
        <w:tc>
          <w:tcPr>
            <w:tcW w:w="844" w:type="dxa"/>
            <w:vAlign w:val="bottom"/>
          </w:tcPr>
          <w:p w14:paraId="6903401F" w14:textId="12DF9F6E" w:rsidR="003D0A2D" w:rsidRPr="00C55848" w:rsidRDefault="003D0A2D" w:rsidP="00D32DE9">
            <w:pPr>
              <w:rPr>
                <w:rFonts w:ascii="Palatino Linotype" w:eastAsia="Times New Roman" w:hAnsi="Palatino Linotype" w:cs="Times New Roman"/>
                <w:i/>
                <w:iCs/>
                <w:color w:val="000000"/>
                <w:sz w:val="20"/>
                <w:szCs w:val="20"/>
                <w:lang w:eastAsia="es-EC"/>
              </w:rPr>
            </w:pPr>
            <w:bookmarkStart w:id="532" w:name="_Toc482224596"/>
            <w:r w:rsidRPr="00C55848">
              <w:rPr>
                <w:rFonts w:ascii="Palatino Linotype" w:eastAsia="Times New Roman" w:hAnsi="Palatino Linotype" w:cs="Times New Roman"/>
                <w:color w:val="000000"/>
                <w:sz w:val="20"/>
                <w:szCs w:val="20"/>
                <w:lang w:eastAsia="es-EC"/>
              </w:rPr>
              <w:t xml:space="preserve">( </w:t>
            </w:r>
            <w:r w:rsidR="00D32DE9">
              <w:rPr>
                <w:rFonts w:ascii="Palatino Linotype" w:eastAsia="Times New Roman" w:hAnsi="Palatino Linotype" w:cs="Times New Roman"/>
                <w:color w:val="000000"/>
                <w:sz w:val="20"/>
                <w:szCs w:val="20"/>
                <w:lang w:eastAsia="es-EC"/>
              </w:rPr>
              <w:t>6</w:t>
            </w:r>
            <w:r w:rsidRPr="00C55848">
              <w:rPr>
                <w:rFonts w:ascii="Palatino Linotype" w:eastAsia="Times New Roman" w:hAnsi="Palatino Linotype" w:cs="Times New Roman"/>
                <w:i/>
                <w:iCs/>
                <w:color w:val="000000"/>
                <w:sz w:val="20"/>
                <w:szCs w:val="20"/>
                <w:lang w:eastAsia="es-EC"/>
              </w:rPr>
              <w:fldChar w:fldCharType="begin"/>
            </w:r>
            <w:r w:rsidRPr="00C55848">
              <w:rPr>
                <w:rFonts w:ascii="Palatino Linotype" w:eastAsia="Times New Roman" w:hAnsi="Palatino Linotype" w:cs="Times New Roman"/>
                <w:color w:val="000000"/>
                <w:sz w:val="20"/>
                <w:szCs w:val="20"/>
                <w:lang w:eastAsia="es-EC"/>
              </w:rPr>
              <w:instrText xml:space="preserve"> SEQ ( \* ARABIC </w:instrText>
            </w:r>
            <w:r w:rsidRPr="00C55848">
              <w:rPr>
                <w:rFonts w:ascii="Palatino Linotype" w:eastAsia="Times New Roman" w:hAnsi="Palatino Linotype" w:cs="Times New Roman"/>
                <w:i/>
                <w:iCs/>
                <w:color w:val="000000"/>
                <w:sz w:val="20"/>
                <w:szCs w:val="20"/>
                <w:lang w:eastAsia="es-EC"/>
              </w:rPr>
              <w:fldChar w:fldCharType="separate"/>
            </w:r>
            <w:ins w:id="533" w:author="Autor">
              <w:r w:rsidR="00CD3261">
                <w:rPr>
                  <w:rFonts w:ascii="Palatino Linotype" w:eastAsia="Times New Roman" w:hAnsi="Palatino Linotype" w:cs="Times New Roman"/>
                  <w:noProof/>
                  <w:color w:val="000000"/>
                  <w:sz w:val="20"/>
                  <w:szCs w:val="20"/>
                  <w:lang w:eastAsia="es-EC"/>
                </w:rPr>
                <w:t>1</w:t>
              </w:r>
            </w:ins>
            <w:r w:rsidRPr="00C55848">
              <w:rPr>
                <w:rFonts w:ascii="Palatino Linotype" w:eastAsia="Times New Roman" w:hAnsi="Palatino Linotype" w:cs="Times New Roman"/>
                <w:i/>
                <w:iCs/>
                <w:color w:val="000000"/>
                <w:sz w:val="20"/>
                <w:szCs w:val="20"/>
                <w:lang w:eastAsia="es-EC"/>
              </w:rPr>
              <w:fldChar w:fldCharType="end"/>
            </w:r>
            <w:r w:rsidRPr="00C55848">
              <w:rPr>
                <w:rFonts w:ascii="Palatino Linotype" w:eastAsia="Times New Roman" w:hAnsi="Palatino Linotype" w:cs="Times New Roman"/>
                <w:color w:val="000000"/>
                <w:sz w:val="20"/>
                <w:szCs w:val="20"/>
                <w:lang w:eastAsia="es-EC"/>
              </w:rPr>
              <w:t>)</w:t>
            </w:r>
            <w:bookmarkEnd w:id="532"/>
          </w:p>
        </w:tc>
      </w:tr>
    </w:tbl>
    <w:p w14:paraId="2429ED93" w14:textId="77777777" w:rsidR="003D0A2D" w:rsidRPr="00C55848" w:rsidRDefault="003D0A2D" w:rsidP="003D0A2D">
      <w:pPr>
        <w:rPr>
          <w:rFonts w:ascii="Palatino Linotype" w:hAnsi="Palatino Linotype" w:cs="Times New Roman"/>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3D0A2D" w:rsidRPr="00C55848" w14:paraId="41F463CB" w14:textId="77777777" w:rsidTr="00D32DE9">
        <w:trPr>
          <w:jc w:val="center"/>
        </w:trPr>
        <w:tc>
          <w:tcPr>
            <w:tcW w:w="7366" w:type="dxa"/>
            <w:vAlign w:val="bottom"/>
          </w:tcPr>
          <w:p w14:paraId="778BE9AE" w14:textId="6FF475E5" w:rsidR="003D0A2D" w:rsidRPr="00C55848" w:rsidRDefault="003D0A2D" w:rsidP="00D32DE9">
            <w:pP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HH pecuaria =HH Verde P</m:t>
                </m:r>
                <m:r>
                  <w:ins w:id="534" w:author="Autor">
                    <w:rPr>
                      <w:rFonts w:ascii="Cambria Math" w:eastAsia="Times New Roman" w:hAnsi="Cambria Math" w:cs="Times New Roman"/>
                      <w:color w:val="000000"/>
                      <w:sz w:val="20"/>
                      <w:szCs w:val="20"/>
                      <w:lang w:eastAsia="es-EC"/>
                    </w:rPr>
                    <m:t>e</m:t>
                  </w:ins>
                </m:r>
                <m:r>
                  <w:rPr>
                    <w:rFonts w:ascii="Cambria Math" w:eastAsia="Times New Roman" w:hAnsi="Cambria Math" w:cs="Times New Roman"/>
                    <w:color w:val="000000"/>
                    <w:sz w:val="20"/>
                    <w:szCs w:val="20"/>
                    <w:lang w:eastAsia="es-EC"/>
                  </w:rPr>
                  <m:t>+ HH Azul P</m:t>
                </m:r>
                <m:r>
                  <w:ins w:id="535" w:author="Autor">
                    <w:rPr>
                      <w:rFonts w:ascii="Cambria Math" w:eastAsia="Times New Roman" w:hAnsi="Cambria Math" w:cs="Times New Roman"/>
                      <w:color w:val="000000"/>
                      <w:sz w:val="20"/>
                      <w:szCs w:val="20"/>
                      <w:lang w:eastAsia="es-EC"/>
                    </w:rPr>
                    <m:t>e</m:t>
                  </w:ins>
                </m:r>
                <m:r>
                  <w:rPr>
                    <w:rFonts w:ascii="Cambria Math" w:eastAsia="Times New Roman" w:hAnsi="Cambria Math" w:cs="Times New Roman"/>
                    <w:color w:val="000000"/>
                    <w:sz w:val="20"/>
                    <w:szCs w:val="20"/>
                    <w:lang w:eastAsia="es-EC"/>
                  </w:rPr>
                  <m:t>+HH Gris P</m:t>
                </m:r>
                <m:r>
                  <w:ins w:id="536" w:author="Autor">
                    <w:rPr>
                      <w:rFonts w:ascii="Cambria Math" w:eastAsia="Times New Roman" w:hAnsi="Cambria Math" w:cs="Times New Roman"/>
                      <w:color w:val="000000"/>
                      <w:sz w:val="20"/>
                      <w:szCs w:val="20"/>
                      <w:lang w:eastAsia="es-EC"/>
                    </w:rPr>
                    <m:t>e</m:t>
                  </w:ins>
                </m:r>
              </m:oMath>
            </m:oMathPara>
          </w:p>
        </w:tc>
        <w:tc>
          <w:tcPr>
            <w:tcW w:w="844" w:type="dxa"/>
            <w:vAlign w:val="bottom"/>
          </w:tcPr>
          <w:p w14:paraId="4D90AAC7" w14:textId="77777777" w:rsidR="003D0A2D" w:rsidRPr="00C55848" w:rsidRDefault="003D0A2D" w:rsidP="00D32DE9">
            <w:pPr>
              <w:rPr>
                <w:rFonts w:ascii="Palatino Linotype" w:eastAsia="Times New Roman" w:hAnsi="Palatino Linotype" w:cs="Times New Roman"/>
                <w:i/>
                <w:iCs/>
                <w:color w:val="000000"/>
                <w:sz w:val="20"/>
                <w:szCs w:val="20"/>
                <w:lang w:eastAsia="es-EC"/>
              </w:rPr>
            </w:pPr>
            <w:bookmarkStart w:id="537" w:name="_Toc482224597"/>
            <w:r w:rsidRPr="00C55848">
              <w:rPr>
                <w:rFonts w:ascii="Palatino Linotype" w:eastAsia="Times New Roman" w:hAnsi="Palatino Linotype" w:cs="Times New Roman"/>
                <w:color w:val="000000"/>
                <w:sz w:val="20"/>
                <w:szCs w:val="20"/>
                <w:lang w:eastAsia="es-EC"/>
              </w:rPr>
              <w:t>(</w:t>
            </w:r>
            <w:r w:rsidR="00D32DE9">
              <w:rPr>
                <w:rFonts w:ascii="Palatino Linotype" w:eastAsia="Times New Roman" w:hAnsi="Palatino Linotype" w:cs="Times New Roman"/>
                <w:i/>
                <w:iCs/>
                <w:color w:val="000000"/>
                <w:sz w:val="20"/>
                <w:szCs w:val="20"/>
                <w:lang w:eastAsia="es-EC"/>
              </w:rPr>
              <w:t>7</w:t>
            </w:r>
            <w:r w:rsidRPr="00C55848">
              <w:rPr>
                <w:rFonts w:ascii="Palatino Linotype" w:eastAsia="Times New Roman" w:hAnsi="Palatino Linotype" w:cs="Times New Roman"/>
                <w:color w:val="000000"/>
                <w:sz w:val="20"/>
                <w:szCs w:val="20"/>
                <w:lang w:eastAsia="es-EC"/>
              </w:rPr>
              <w:t>)</w:t>
            </w:r>
            <w:bookmarkEnd w:id="537"/>
          </w:p>
        </w:tc>
      </w:tr>
    </w:tbl>
    <w:p w14:paraId="57A531DF" w14:textId="77777777" w:rsidR="003D0A2D" w:rsidRPr="00C55848" w:rsidRDefault="003D0A2D" w:rsidP="003D0A2D">
      <w:pPr>
        <w:rPr>
          <w:rFonts w:ascii="Palatino Linotype" w:hAnsi="Palatino Linotype" w:cs="Times New Roman"/>
          <w:sz w:val="20"/>
          <w:szCs w:val="20"/>
        </w:rPr>
      </w:pPr>
      <w:r w:rsidRPr="00C55848">
        <w:rPr>
          <w:rFonts w:ascii="Palatino Linotype" w:eastAsiaTheme="minorEastAsia" w:hAnsi="Palatino Linotype" w:cs="Times New Roman"/>
          <w:color w:val="000000"/>
          <w:sz w:val="20"/>
          <w:szCs w:val="20"/>
          <w:lang w:eastAsia="es-EC"/>
        </w:rPr>
        <w:t xml:space="preserve">Donde; </w:t>
      </w:r>
    </w:p>
    <w:p w14:paraId="77770AA8" w14:textId="73ED4C48" w:rsidR="003D0A2D" w:rsidRPr="00C55848" w:rsidRDefault="003D0A2D" w:rsidP="004639BC">
      <w:pPr>
        <w:pStyle w:val="Prrafodelista"/>
        <w:numPr>
          <w:ilvl w:val="0"/>
          <w:numId w:val="11"/>
        </w:numPr>
        <w:rPr>
          <w:rFonts w:ascii="Palatino Linotype" w:hAnsi="Palatino Linotype" w:cs="Times New Roman"/>
          <w:sz w:val="20"/>
          <w:szCs w:val="20"/>
        </w:rPr>
      </w:pPr>
      <w:commentRangeStart w:id="538"/>
      <w:r w:rsidRPr="00C55848">
        <w:rPr>
          <w:rFonts w:ascii="Palatino Linotype" w:hAnsi="Palatino Linotype" w:cs="Times New Roman"/>
          <w:sz w:val="20"/>
          <w:szCs w:val="20"/>
        </w:rPr>
        <w:t>HH verde P</w:t>
      </w:r>
      <w:ins w:id="539" w:author="Autor">
        <w:r w:rsidR="00413917">
          <w:rPr>
            <w:rFonts w:ascii="Palatino Linotype" w:hAnsi="Palatino Linotype" w:cs="Times New Roman"/>
            <w:sz w:val="20"/>
            <w:szCs w:val="20"/>
          </w:rPr>
          <w:t>e</w:t>
        </w:r>
      </w:ins>
      <w:r w:rsidRPr="00C55848">
        <w:rPr>
          <w:rFonts w:ascii="Palatino Linotype" w:hAnsi="Palatino Linotype" w:cs="Times New Roman"/>
          <w:sz w:val="20"/>
          <w:szCs w:val="20"/>
        </w:rPr>
        <w:t xml:space="preserve"> </w:t>
      </w:r>
      <w:commentRangeEnd w:id="538"/>
      <w:r w:rsidR="00E4744D">
        <w:rPr>
          <w:rStyle w:val="Refdecomentario"/>
        </w:rPr>
        <w:commentReference w:id="538"/>
      </w:r>
      <w:r w:rsidRPr="00C55848">
        <w:rPr>
          <w:rFonts w:ascii="Palatino Linotype" w:hAnsi="Palatino Linotype" w:cs="Times New Roman"/>
          <w:sz w:val="20"/>
          <w:szCs w:val="20"/>
        </w:rPr>
        <w:t xml:space="preserve">= Huella hídrica del alimento </w:t>
      </w:r>
    </w:p>
    <w:p w14:paraId="2CE0B649" w14:textId="719467EE" w:rsidR="003D0A2D" w:rsidRPr="00C55848" w:rsidRDefault="003D0A2D" w:rsidP="004639BC">
      <w:pPr>
        <w:pStyle w:val="Prrafodelista"/>
        <w:numPr>
          <w:ilvl w:val="0"/>
          <w:numId w:val="11"/>
        </w:numPr>
        <w:rPr>
          <w:rFonts w:ascii="Palatino Linotype" w:hAnsi="Palatino Linotype" w:cs="Times New Roman"/>
          <w:sz w:val="20"/>
          <w:szCs w:val="20"/>
        </w:rPr>
      </w:pPr>
      <w:r w:rsidRPr="00C55848">
        <w:rPr>
          <w:rFonts w:ascii="Palatino Linotype" w:hAnsi="Palatino Linotype" w:cs="Times New Roman"/>
          <w:sz w:val="20"/>
          <w:szCs w:val="20"/>
        </w:rPr>
        <w:t>HH azul P</w:t>
      </w:r>
      <w:ins w:id="540" w:author="Autor">
        <w:r w:rsidR="00413917">
          <w:rPr>
            <w:rFonts w:ascii="Palatino Linotype" w:hAnsi="Palatino Linotype" w:cs="Times New Roman"/>
            <w:sz w:val="20"/>
            <w:szCs w:val="20"/>
          </w:rPr>
          <w:t>e</w:t>
        </w:r>
      </w:ins>
      <w:r w:rsidRPr="00C55848">
        <w:rPr>
          <w:rFonts w:ascii="Palatino Linotype" w:hAnsi="Palatino Linotype" w:cs="Times New Roman"/>
          <w:sz w:val="20"/>
          <w:szCs w:val="20"/>
        </w:rPr>
        <w:t xml:space="preserve"> = Huella Hídrica del consumo </w:t>
      </w:r>
    </w:p>
    <w:p w14:paraId="43BDCDAF" w14:textId="65640660" w:rsidR="003D0A2D" w:rsidRPr="00C55848" w:rsidRDefault="003D0A2D" w:rsidP="004639BC">
      <w:pPr>
        <w:pStyle w:val="Prrafodelista"/>
        <w:numPr>
          <w:ilvl w:val="0"/>
          <w:numId w:val="11"/>
        </w:numPr>
        <w:rPr>
          <w:rFonts w:ascii="Palatino Linotype" w:hAnsi="Palatino Linotype" w:cs="Times New Roman"/>
          <w:sz w:val="20"/>
          <w:szCs w:val="20"/>
        </w:rPr>
      </w:pPr>
      <w:r w:rsidRPr="00C55848">
        <w:rPr>
          <w:rFonts w:ascii="Palatino Linotype" w:hAnsi="Palatino Linotype" w:cs="Times New Roman"/>
          <w:sz w:val="20"/>
          <w:szCs w:val="20"/>
        </w:rPr>
        <w:t>HH gris P</w:t>
      </w:r>
      <w:ins w:id="541" w:author="Autor">
        <w:r w:rsidR="00413917">
          <w:rPr>
            <w:rFonts w:ascii="Palatino Linotype" w:hAnsi="Palatino Linotype" w:cs="Times New Roman"/>
            <w:sz w:val="20"/>
            <w:szCs w:val="20"/>
          </w:rPr>
          <w:t>e</w:t>
        </w:r>
      </w:ins>
      <w:r w:rsidRPr="00C55848">
        <w:rPr>
          <w:rFonts w:ascii="Palatino Linotype" w:hAnsi="Palatino Linotype" w:cs="Times New Roman"/>
          <w:sz w:val="20"/>
          <w:szCs w:val="20"/>
        </w:rPr>
        <w:t xml:space="preserve"> = Huella Hídrica de servidumbre </w:t>
      </w:r>
    </w:p>
    <w:p w14:paraId="63889122" w14:textId="6E9BB918" w:rsidR="003D0A2D" w:rsidRPr="00C55848" w:rsidRDefault="003D0A2D" w:rsidP="00AB45D9">
      <w:pPr>
        <w:spacing w:before="240" w:after="0" w:line="480" w:lineRule="auto"/>
        <w:jc w:val="both"/>
        <w:rPr>
          <w:rFonts w:ascii="Palatino Linotype" w:hAnsi="Palatino Linotype" w:cs="Times New Roman"/>
          <w:sz w:val="20"/>
          <w:szCs w:val="20"/>
        </w:rPr>
      </w:pPr>
      <w:commentRangeStart w:id="542"/>
      <w:r w:rsidRPr="00C55848">
        <w:rPr>
          <w:rFonts w:ascii="Palatino Linotype" w:hAnsi="Palatino Linotype" w:cs="Times New Roman"/>
          <w:sz w:val="20"/>
          <w:szCs w:val="20"/>
        </w:rPr>
        <w:t>La Huella Hídrica pecuaria se da en m</w:t>
      </w:r>
      <w:r w:rsidRPr="00C55848">
        <w:rPr>
          <w:rFonts w:ascii="Palatino Linotype" w:hAnsi="Palatino Linotype" w:cs="Times New Roman"/>
          <w:sz w:val="20"/>
          <w:szCs w:val="20"/>
          <w:vertAlign w:val="superscript"/>
        </w:rPr>
        <w:t>3</w:t>
      </w:r>
      <w:ins w:id="543" w:author="Autor">
        <w:r w:rsidR="00B21F18">
          <w:rPr>
            <w:rFonts w:ascii="Palatino Linotype" w:hAnsi="Palatino Linotype" w:cs="Times New Roman"/>
            <w:sz w:val="20"/>
            <w:szCs w:val="20"/>
          </w:rPr>
          <w:t xml:space="preserve"> sobre tonelada </w:t>
        </w:r>
      </w:ins>
      <w:del w:id="544" w:author="Autor">
        <w:r w:rsidRPr="00C55848" w:rsidDel="00B21F18">
          <w:rPr>
            <w:rFonts w:ascii="Palatino Linotype" w:hAnsi="Palatino Linotype" w:cs="Times New Roman"/>
            <w:sz w:val="20"/>
            <w:szCs w:val="20"/>
          </w:rPr>
          <w:delText xml:space="preserve">/t </w:delText>
        </w:r>
      </w:del>
      <w:r w:rsidRPr="00C55848">
        <w:rPr>
          <w:rFonts w:ascii="Palatino Linotype" w:hAnsi="Palatino Linotype" w:cs="Times New Roman"/>
          <w:sz w:val="20"/>
          <w:szCs w:val="20"/>
        </w:rPr>
        <w:t>de peso vivo</w:t>
      </w:r>
      <w:r w:rsidR="002B2EAA">
        <w:rPr>
          <w:rFonts w:ascii="Palatino Linotype" w:hAnsi="Palatino Linotype" w:cs="Times New Roman"/>
          <w:sz w:val="20"/>
          <w:szCs w:val="20"/>
        </w:rPr>
        <w:t xml:space="preserve"> obtenida </w:t>
      </w:r>
      <w:ins w:id="545" w:author="Autor">
        <w:r w:rsidR="00B21F18">
          <w:rPr>
            <w:rFonts w:ascii="Palatino Linotype" w:hAnsi="Palatino Linotype" w:cs="Times New Roman"/>
            <w:sz w:val="20"/>
            <w:szCs w:val="20"/>
          </w:rPr>
          <w:t xml:space="preserve">de </w:t>
        </w:r>
      </w:ins>
      <w:r w:rsidRPr="00C55848">
        <w:rPr>
          <w:rFonts w:ascii="Palatino Linotype" w:hAnsi="Palatino Linotype" w:cs="Times New Roman"/>
          <w:sz w:val="20"/>
          <w:szCs w:val="20"/>
        </w:rPr>
        <w:t>dividi</w:t>
      </w:r>
      <w:ins w:id="546" w:author="Autor">
        <w:r w:rsidR="00B21F18">
          <w:rPr>
            <w:rFonts w:ascii="Palatino Linotype" w:hAnsi="Palatino Linotype" w:cs="Times New Roman"/>
            <w:sz w:val="20"/>
            <w:szCs w:val="20"/>
          </w:rPr>
          <w:t>r</w:t>
        </w:r>
      </w:ins>
      <w:del w:id="547" w:author="Autor">
        <w:r w:rsidRPr="00C55848" w:rsidDel="00B21F18">
          <w:rPr>
            <w:rFonts w:ascii="Palatino Linotype" w:hAnsi="Palatino Linotype" w:cs="Times New Roman"/>
            <w:sz w:val="20"/>
            <w:szCs w:val="20"/>
          </w:rPr>
          <w:delText>endo</w:delText>
        </w:r>
      </w:del>
      <w:r w:rsidRPr="00C55848">
        <w:rPr>
          <w:rFonts w:ascii="Palatino Linotype" w:hAnsi="Palatino Linotype" w:cs="Times New Roman"/>
          <w:sz w:val="20"/>
          <w:szCs w:val="20"/>
        </w:rPr>
        <w:t xml:space="preserve"> el consumo total de agua </w:t>
      </w:r>
      <w:ins w:id="548" w:author="Autor">
        <w:r w:rsidR="00B21F18">
          <w:rPr>
            <w:rFonts w:ascii="Palatino Linotype" w:hAnsi="Palatino Linotype" w:cs="Times New Roman"/>
            <w:sz w:val="20"/>
            <w:szCs w:val="20"/>
          </w:rPr>
          <w:t xml:space="preserve">expresada </w:t>
        </w:r>
      </w:ins>
      <w:del w:id="549" w:author="Autor">
        <w:r w:rsidRPr="00C55848" w:rsidDel="00B21F18">
          <w:rPr>
            <w:rFonts w:ascii="Palatino Linotype" w:hAnsi="Palatino Linotype" w:cs="Times New Roman"/>
            <w:sz w:val="20"/>
            <w:szCs w:val="20"/>
          </w:rPr>
          <w:delText xml:space="preserve">en </w:delText>
        </w:r>
      </w:del>
      <w:r w:rsidRPr="00C55848">
        <w:rPr>
          <w:rFonts w:ascii="Palatino Linotype" w:hAnsi="Palatino Linotype" w:cs="Times New Roman"/>
          <w:sz w:val="20"/>
          <w:szCs w:val="20"/>
        </w:rPr>
        <w:t>m</w:t>
      </w:r>
      <w:r w:rsidRPr="00C55848">
        <w:rPr>
          <w:rFonts w:ascii="Palatino Linotype" w:hAnsi="Palatino Linotype" w:cs="Times New Roman"/>
          <w:sz w:val="20"/>
          <w:szCs w:val="20"/>
          <w:vertAlign w:val="superscript"/>
        </w:rPr>
        <w:t>3</w:t>
      </w:r>
      <w:r w:rsidR="002B2EAA">
        <w:rPr>
          <w:rFonts w:ascii="Palatino Linotype" w:hAnsi="Palatino Linotype" w:cs="Times New Roman"/>
          <w:sz w:val="20"/>
          <w:szCs w:val="20"/>
        </w:rPr>
        <w:t xml:space="preserve"> de cada huella</w:t>
      </w:r>
      <w:r w:rsidRPr="00C55848">
        <w:rPr>
          <w:rFonts w:ascii="Palatino Linotype" w:hAnsi="Palatino Linotype" w:cs="Times New Roman"/>
          <w:sz w:val="20"/>
          <w:szCs w:val="20"/>
        </w:rPr>
        <w:t xml:space="preserve"> sobre el número de bovinos dentro de la microcuenca, multiplicado por su p</w:t>
      </w:r>
      <w:r>
        <w:rPr>
          <w:rFonts w:ascii="Palatino Linotype" w:hAnsi="Palatino Linotype" w:cs="Times New Roman"/>
          <w:sz w:val="20"/>
          <w:szCs w:val="20"/>
        </w:rPr>
        <w:t xml:space="preserve">eso vivo promedio en toneladas. </w:t>
      </w:r>
      <w:commentRangeEnd w:id="542"/>
      <w:r w:rsidR="00E4744D">
        <w:rPr>
          <w:rStyle w:val="Refdecomentario"/>
        </w:rPr>
        <w:commentReference w:id="542"/>
      </w:r>
      <w:r w:rsidR="002B2EAA">
        <w:rPr>
          <w:rFonts w:ascii="Palatino Linotype" w:hAnsi="Palatino Linotype" w:cs="Times New Roman"/>
          <w:sz w:val="20"/>
          <w:szCs w:val="20"/>
        </w:rPr>
        <w:t>El número de bovinos se determinó</w:t>
      </w:r>
      <w:r w:rsidRPr="00C55848">
        <w:rPr>
          <w:rFonts w:ascii="Palatino Linotype" w:hAnsi="Palatino Linotype" w:cs="Times New Roman"/>
          <w:sz w:val="20"/>
          <w:szCs w:val="20"/>
        </w:rPr>
        <w:t xml:space="preserve"> en función d</w:t>
      </w:r>
      <w:r>
        <w:rPr>
          <w:rFonts w:ascii="Palatino Linotype" w:hAnsi="Palatino Linotype" w:cs="Times New Roman"/>
          <w:sz w:val="20"/>
          <w:szCs w:val="20"/>
        </w:rPr>
        <w:t>e la capacidad de carga animal</w:t>
      </w:r>
      <w:r w:rsidR="00AB45D9">
        <w:rPr>
          <w:rFonts w:ascii="Palatino Linotype" w:hAnsi="Palatino Linotype" w:cs="Times New Roman"/>
          <w:sz w:val="20"/>
          <w:szCs w:val="20"/>
        </w:rPr>
        <w:t xml:space="preserve"> (ecuación 8)</w:t>
      </w:r>
      <w:r>
        <w:rPr>
          <w:rFonts w:ascii="Palatino Linotype" w:hAnsi="Palatino Linotype" w:cs="Times New Roman"/>
          <w:sz w:val="20"/>
          <w:szCs w:val="20"/>
        </w:rPr>
        <w:t xml:space="preserve">, </w:t>
      </w:r>
      <w:r w:rsidRPr="00C55848">
        <w:rPr>
          <w:rFonts w:ascii="Palatino Linotype" w:hAnsi="Palatino Linotype" w:cs="Times New Roman"/>
          <w:sz w:val="20"/>
          <w:szCs w:val="20"/>
        </w:rPr>
        <w:t>considera</w:t>
      </w:r>
      <w:r>
        <w:rPr>
          <w:rFonts w:ascii="Palatino Linotype" w:hAnsi="Palatino Linotype" w:cs="Times New Roman"/>
          <w:sz w:val="20"/>
          <w:szCs w:val="20"/>
        </w:rPr>
        <w:t>ndo</w:t>
      </w:r>
      <w:r w:rsidRPr="00C55848">
        <w:rPr>
          <w:rFonts w:ascii="Palatino Linotype" w:hAnsi="Palatino Linotype" w:cs="Times New Roman"/>
          <w:sz w:val="20"/>
          <w:szCs w:val="20"/>
        </w:rPr>
        <w:t xml:space="preserve"> que el número de bovinos en un área determinada está relacionado proporcionalmente con el área de pastos en esta.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3D0A2D" w:rsidRPr="00C55848" w14:paraId="78B08671" w14:textId="77777777" w:rsidTr="00D32DE9">
        <w:trPr>
          <w:jc w:val="center"/>
        </w:trPr>
        <w:tc>
          <w:tcPr>
            <w:tcW w:w="7366" w:type="dxa"/>
            <w:vAlign w:val="bottom"/>
          </w:tcPr>
          <w:p w14:paraId="0934A809" w14:textId="77777777" w:rsidR="003D0A2D" w:rsidRPr="00C55848" w:rsidRDefault="003D0A2D" w:rsidP="00D32DE9">
            <w:pP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CCBovina=</m:t>
                </m:r>
                <m:f>
                  <m:fPr>
                    <m:ctrlPr>
                      <w:rPr>
                        <w:rFonts w:ascii="Cambria Math" w:eastAsia="Times New Roman" w:hAnsi="Cambria Math" w:cs="Times New Roman"/>
                        <w:i/>
                        <w:color w:val="000000"/>
                        <w:sz w:val="20"/>
                        <w:szCs w:val="20"/>
                        <w:lang w:eastAsia="es-EC"/>
                      </w:rPr>
                    </m:ctrlPr>
                  </m:fPr>
                  <m:num>
                    <m:r>
                      <w:rPr>
                        <w:rFonts w:ascii="Cambria Math" w:eastAsia="Times New Roman" w:hAnsi="Cambria Math" w:cs="Times New Roman"/>
                        <w:color w:val="000000"/>
                        <w:sz w:val="20"/>
                        <w:szCs w:val="20"/>
                        <w:lang w:eastAsia="es-EC"/>
                      </w:rPr>
                      <m:t xml:space="preserve"># cabezas ganado </m:t>
                    </m:r>
                  </m:num>
                  <m:den>
                    <m:r>
                      <w:rPr>
                        <w:rFonts w:ascii="Cambria Math" w:eastAsia="Times New Roman" w:hAnsi="Cambria Math" w:cs="Times New Roman"/>
                        <w:color w:val="000000"/>
                        <w:sz w:val="20"/>
                        <w:szCs w:val="20"/>
                        <w:lang w:eastAsia="es-EC"/>
                      </w:rPr>
                      <m:t xml:space="preserve">Área de pastos </m:t>
                    </m:r>
                  </m:den>
                </m:f>
              </m:oMath>
            </m:oMathPara>
          </w:p>
        </w:tc>
        <w:tc>
          <w:tcPr>
            <w:tcW w:w="844" w:type="dxa"/>
            <w:vAlign w:val="bottom"/>
          </w:tcPr>
          <w:p w14:paraId="441F1D36" w14:textId="7B38EB9A" w:rsidR="003D0A2D" w:rsidRPr="00C55848" w:rsidRDefault="003D0A2D" w:rsidP="00D32DE9">
            <w:pPr>
              <w:rPr>
                <w:rFonts w:ascii="Palatino Linotype" w:eastAsia="Times New Roman" w:hAnsi="Palatino Linotype" w:cs="Times New Roman"/>
                <w:i/>
                <w:iCs/>
                <w:color w:val="000000"/>
                <w:sz w:val="20"/>
                <w:szCs w:val="20"/>
                <w:lang w:eastAsia="es-EC"/>
              </w:rPr>
            </w:pPr>
            <w:bookmarkStart w:id="550" w:name="_Toc482224598"/>
            <w:r w:rsidRPr="00C55848">
              <w:rPr>
                <w:rFonts w:ascii="Palatino Linotype" w:eastAsia="Times New Roman" w:hAnsi="Palatino Linotype" w:cs="Times New Roman"/>
                <w:color w:val="000000"/>
                <w:sz w:val="20"/>
                <w:szCs w:val="20"/>
                <w:lang w:eastAsia="es-EC"/>
              </w:rPr>
              <w:t xml:space="preserve">( </w:t>
            </w:r>
            <w:r w:rsidR="00D32DE9">
              <w:rPr>
                <w:rFonts w:ascii="Palatino Linotype" w:eastAsia="Times New Roman" w:hAnsi="Palatino Linotype" w:cs="Times New Roman"/>
                <w:color w:val="000000"/>
                <w:sz w:val="20"/>
                <w:szCs w:val="20"/>
                <w:lang w:eastAsia="es-EC"/>
              </w:rPr>
              <w:t>8</w:t>
            </w:r>
            <w:r w:rsidRPr="00C55848">
              <w:rPr>
                <w:rFonts w:ascii="Palatino Linotype" w:eastAsia="Times New Roman" w:hAnsi="Palatino Linotype" w:cs="Times New Roman"/>
                <w:i/>
                <w:iCs/>
                <w:color w:val="000000"/>
                <w:sz w:val="20"/>
                <w:szCs w:val="20"/>
                <w:lang w:eastAsia="es-EC"/>
              </w:rPr>
              <w:fldChar w:fldCharType="begin"/>
            </w:r>
            <w:r w:rsidRPr="00C55848">
              <w:rPr>
                <w:rFonts w:ascii="Palatino Linotype" w:eastAsia="Times New Roman" w:hAnsi="Palatino Linotype" w:cs="Times New Roman"/>
                <w:color w:val="000000"/>
                <w:sz w:val="20"/>
                <w:szCs w:val="20"/>
                <w:lang w:eastAsia="es-EC"/>
              </w:rPr>
              <w:instrText xml:space="preserve"> SEQ ( \* ARABIC </w:instrText>
            </w:r>
            <w:r w:rsidRPr="00C55848">
              <w:rPr>
                <w:rFonts w:ascii="Palatino Linotype" w:eastAsia="Times New Roman" w:hAnsi="Palatino Linotype" w:cs="Times New Roman"/>
                <w:i/>
                <w:iCs/>
                <w:color w:val="000000"/>
                <w:sz w:val="20"/>
                <w:szCs w:val="20"/>
                <w:lang w:eastAsia="es-EC"/>
              </w:rPr>
              <w:fldChar w:fldCharType="separate"/>
            </w:r>
            <w:ins w:id="551" w:author="Autor">
              <w:r w:rsidR="00CD3261">
                <w:rPr>
                  <w:rFonts w:ascii="Palatino Linotype" w:eastAsia="Times New Roman" w:hAnsi="Palatino Linotype" w:cs="Times New Roman"/>
                  <w:noProof/>
                  <w:color w:val="000000"/>
                  <w:sz w:val="20"/>
                  <w:szCs w:val="20"/>
                  <w:lang w:eastAsia="es-EC"/>
                </w:rPr>
                <w:t>2</w:t>
              </w:r>
            </w:ins>
            <w:r w:rsidRPr="00C55848">
              <w:rPr>
                <w:rFonts w:ascii="Palatino Linotype" w:eastAsia="Times New Roman" w:hAnsi="Palatino Linotype" w:cs="Times New Roman"/>
                <w:i/>
                <w:iCs/>
                <w:color w:val="000000"/>
                <w:sz w:val="20"/>
                <w:szCs w:val="20"/>
                <w:lang w:eastAsia="es-EC"/>
              </w:rPr>
              <w:fldChar w:fldCharType="end"/>
            </w:r>
            <w:r w:rsidRPr="00C55848">
              <w:rPr>
                <w:rFonts w:ascii="Palatino Linotype" w:eastAsia="Times New Roman" w:hAnsi="Palatino Linotype" w:cs="Times New Roman"/>
                <w:color w:val="000000"/>
                <w:sz w:val="20"/>
                <w:szCs w:val="20"/>
                <w:lang w:eastAsia="es-EC"/>
              </w:rPr>
              <w:t>)</w:t>
            </w:r>
            <w:bookmarkEnd w:id="550"/>
          </w:p>
        </w:tc>
      </w:tr>
    </w:tbl>
    <w:p w14:paraId="2722977C" w14:textId="77777777" w:rsidR="003D0A2D" w:rsidRPr="00C55848" w:rsidRDefault="003D0A2D" w:rsidP="003D0A2D">
      <w:pPr>
        <w:rPr>
          <w:rFonts w:ascii="Palatino Linotype" w:hAnsi="Palatino Linotype" w:cs="Times New Roman"/>
          <w:sz w:val="20"/>
          <w:szCs w:val="20"/>
        </w:rPr>
      </w:pPr>
      <w:r w:rsidRPr="00C55848">
        <w:rPr>
          <w:rFonts w:ascii="Palatino Linotype" w:eastAsiaTheme="minorEastAsia" w:hAnsi="Palatino Linotype" w:cs="Times New Roman"/>
          <w:color w:val="000000"/>
          <w:sz w:val="20"/>
          <w:szCs w:val="20"/>
          <w:lang w:eastAsia="es-EC"/>
        </w:rPr>
        <w:t xml:space="preserve">Donde; </w:t>
      </w:r>
    </w:p>
    <w:p w14:paraId="751A4264" w14:textId="77777777" w:rsidR="003D0A2D" w:rsidRPr="00C55848" w:rsidRDefault="003D0A2D" w:rsidP="004639BC">
      <w:pPr>
        <w:pStyle w:val="Prrafodelista"/>
        <w:numPr>
          <w:ilvl w:val="0"/>
          <w:numId w:val="12"/>
        </w:numPr>
        <w:rPr>
          <w:rFonts w:ascii="Palatino Linotype" w:hAnsi="Palatino Linotype" w:cs="Times New Roman"/>
          <w:sz w:val="20"/>
          <w:szCs w:val="20"/>
        </w:rPr>
      </w:pPr>
      <w:r w:rsidRPr="00C55848">
        <w:rPr>
          <w:rFonts w:ascii="Palatino Linotype" w:hAnsi="Palatino Linotype" w:cs="Times New Roman"/>
          <w:sz w:val="20"/>
          <w:szCs w:val="20"/>
        </w:rPr>
        <w:t>CC Bovina = Capacidad de carga Animal de los bovinos (cabezas/ha).</w:t>
      </w:r>
    </w:p>
    <w:p w14:paraId="0B71E813" w14:textId="77777777" w:rsidR="003D0A2D" w:rsidRPr="00C55848" w:rsidRDefault="003D0A2D" w:rsidP="004639BC">
      <w:pPr>
        <w:pStyle w:val="Prrafodelista"/>
        <w:numPr>
          <w:ilvl w:val="0"/>
          <w:numId w:val="12"/>
        </w:numPr>
        <w:rPr>
          <w:rFonts w:ascii="Palatino Linotype" w:hAnsi="Palatino Linotype" w:cs="Times New Roman"/>
          <w:sz w:val="20"/>
          <w:szCs w:val="20"/>
        </w:rPr>
      </w:pPr>
      <w:r w:rsidRPr="00C55848">
        <w:rPr>
          <w:rFonts w:ascii="Palatino Linotype" w:hAnsi="Palatino Linotype" w:cs="Times New Roman"/>
          <w:sz w:val="20"/>
          <w:szCs w:val="20"/>
        </w:rPr>
        <w:t># cabezas ganado = Número de cabezas de ganado por parroquia (cabezas).</w:t>
      </w:r>
    </w:p>
    <w:p w14:paraId="2BE0CA30" w14:textId="6718C959" w:rsidR="003D0A2D" w:rsidRPr="00C55848" w:rsidRDefault="003D0A2D" w:rsidP="004639BC">
      <w:pPr>
        <w:pStyle w:val="Prrafodelista"/>
        <w:numPr>
          <w:ilvl w:val="0"/>
          <w:numId w:val="12"/>
        </w:numPr>
        <w:rPr>
          <w:rFonts w:ascii="Palatino Linotype" w:hAnsi="Palatino Linotype" w:cs="Times New Roman"/>
          <w:sz w:val="20"/>
          <w:szCs w:val="20"/>
        </w:rPr>
      </w:pPr>
      <w:r w:rsidRPr="00C55848">
        <w:rPr>
          <w:rFonts w:ascii="Palatino Linotype" w:hAnsi="Palatino Linotype" w:cs="Times New Roman"/>
          <w:sz w:val="20"/>
          <w:szCs w:val="20"/>
        </w:rPr>
        <w:t xml:space="preserve">Área de pastos = Área de pastos </w:t>
      </w:r>
      <w:ins w:id="552" w:author="Autor">
        <w:r w:rsidR="00B21F18">
          <w:rPr>
            <w:rFonts w:ascii="Palatino Linotype" w:hAnsi="Palatino Linotype" w:cs="Times New Roman"/>
            <w:sz w:val="20"/>
            <w:szCs w:val="20"/>
          </w:rPr>
          <w:t>de cada</w:t>
        </w:r>
      </w:ins>
      <w:del w:id="553" w:author="Autor">
        <w:r w:rsidRPr="00C55848" w:rsidDel="00B21F18">
          <w:rPr>
            <w:rFonts w:ascii="Palatino Linotype" w:hAnsi="Palatino Linotype" w:cs="Times New Roman"/>
            <w:sz w:val="20"/>
            <w:szCs w:val="20"/>
          </w:rPr>
          <w:delText>por</w:delText>
        </w:r>
      </w:del>
      <w:r w:rsidRPr="00C55848">
        <w:rPr>
          <w:rFonts w:ascii="Palatino Linotype" w:hAnsi="Palatino Linotype" w:cs="Times New Roman"/>
          <w:sz w:val="20"/>
          <w:szCs w:val="20"/>
        </w:rPr>
        <w:t xml:space="preserve"> </w:t>
      </w:r>
      <w:commentRangeStart w:id="554"/>
      <w:r w:rsidRPr="00C55848">
        <w:rPr>
          <w:rFonts w:ascii="Palatino Linotype" w:hAnsi="Palatino Linotype" w:cs="Times New Roman"/>
          <w:sz w:val="20"/>
          <w:szCs w:val="20"/>
        </w:rPr>
        <w:t>parroquia</w:t>
      </w:r>
      <w:commentRangeEnd w:id="554"/>
      <w:r w:rsidR="00E4744D">
        <w:rPr>
          <w:rStyle w:val="Refdecomentario"/>
        </w:rPr>
        <w:commentReference w:id="554"/>
      </w:r>
      <w:r w:rsidRPr="00C55848">
        <w:rPr>
          <w:rFonts w:ascii="Palatino Linotype" w:hAnsi="Palatino Linotype" w:cs="Times New Roman"/>
          <w:sz w:val="20"/>
          <w:szCs w:val="20"/>
        </w:rPr>
        <w:t xml:space="preserve"> (ha).</w:t>
      </w:r>
    </w:p>
    <w:p w14:paraId="69B9707F" w14:textId="77777777" w:rsidR="002B2EAA" w:rsidRDefault="002B2EAA" w:rsidP="00D32DE9">
      <w:pPr>
        <w:spacing w:before="240" w:line="480" w:lineRule="auto"/>
        <w:rPr>
          <w:rFonts w:ascii="Palatino Linotype" w:hAnsi="Palatino Linotype"/>
          <w:b/>
          <w:sz w:val="20"/>
          <w:szCs w:val="20"/>
        </w:rPr>
      </w:pPr>
      <w:bookmarkStart w:id="555" w:name="_Toc484366305"/>
    </w:p>
    <w:p w14:paraId="0A1DA8E8" w14:textId="77777777" w:rsidR="002B2EAA" w:rsidRDefault="002B2EAA" w:rsidP="00D32DE9">
      <w:pPr>
        <w:spacing w:before="240" w:line="480" w:lineRule="auto"/>
        <w:rPr>
          <w:rFonts w:ascii="Palatino Linotype" w:hAnsi="Palatino Linotype"/>
          <w:b/>
          <w:sz w:val="20"/>
          <w:szCs w:val="20"/>
        </w:rPr>
      </w:pPr>
    </w:p>
    <w:p w14:paraId="2EE58DEB" w14:textId="77777777" w:rsidR="003D0A2D" w:rsidRPr="00D32DE9" w:rsidRDefault="003D0A2D" w:rsidP="00D32DE9">
      <w:pPr>
        <w:spacing w:before="240" w:line="480" w:lineRule="auto"/>
        <w:rPr>
          <w:rFonts w:ascii="Palatino Linotype" w:hAnsi="Palatino Linotype"/>
          <w:b/>
          <w:sz w:val="20"/>
          <w:szCs w:val="20"/>
        </w:rPr>
      </w:pPr>
      <w:r w:rsidRPr="00D32DE9">
        <w:rPr>
          <w:rFonts w:ascii="Palatino Linotype" w:hAnsi="Palatino Linotype"/>
          <w:b/>
          <w:sz w:val="20"/>
          <w:szCs w:val="20"/>
        </w:rPr>
        <w:t>Huella Verde Pecuaria</w:t>
      </w:r>
      <w:bookmarkEnd w:id="555"/>
    </w:p>
    <w:p w14:paraId="37824EB5" w14:textId="2FC56BF8" w:rsidR="003D0A2D" w:rsidRPr="00C55848" w:rsidRDefault="003D0A2D" w:rsidP="0033484A">
      <w:pPr>
        <w:spacing w:line="480" w:lineRule="auto"/>
        <w:jc w:val="both"/>
        <w:rPr>
          <w:rFonts w:ascii="Palatino Linotype" w:hAnsi="Palatino Linotype" w:cs="Times New Roman"/>
          <w:sz w:val="20"/>
          <w:szCs w:val="20"/>
        </w:rPr>
      </w:pPr>
      <w:r w:rsidRPr="00C55848">
        <w:rPr>
          <w:rFonts w:ascii="Palatino Linotype" w:hAnsi="Palatino Linotype" w:cs="Times New Roman"/>
          <w:sz w:val="20"/>
          <w:szCs w:val="20"/>
        </w:rPr>
        <w:t xml:space="preserve">La Huella Hídrica </w:t>
      </w:r>
      <w:r w:rsidR="002B2EAA">
        <w:rPr>
          <w:rFonts w:ascii="Palatino Linotype" w:hAnsi="Palatino Linotype" w:cs="Times New Roman"/>
          <w:sz w:val="20"/>
          <w:szCs w:val="20"/>
        </w:rPr>
        <w:t xml:space="preserve">Verde pecuaria corresponde a consumo de agua por el </w:t>
      </w:r>
      <w:r>
        <w:rPr>
          <w:rFonts w:ascii="Palatino Linotype" w:hAnsi="Palatino Linotype" w:cs="Times New Roman"/>
          <w:sz w:val="20"/>
          <w:szCs w:val="20"/>
        </w:rPr>
        <w:t xml:space="preserve">pasto. </w:t>
      </w:r>
      <w:ins w:id="556" w:author="Autor">
        <w:r w:rsidR="00AD497C">
          <w:rPr>
            <w:rFonts w:ascii="Palatino Linotype" w:hAnsi="Palatino Linotype" w:cs="Times New Roman"/>
            <w:sz w:val="20"/>
            <w:szCs w:val="20"/>
          </w:rPr>
          <w:t>Para el cálculo d</w:t>
        </w:r>
      </w:ins>
      <w:del w:id="557" w:author="Autor">
        <w:r w:rsidR="000346F5" w:rsidDel="00AD497C">
          <w:rPr>
            <w:rFonts w:ascii="Palatino Linotype" w:hAnsi="Palatino Linotype" w:cs="Times New Roman"/>
            <w:sz w:val="20"/>
            <w:szCs w:val="20"/>
          </w:rPr>
          <w:delText>E</w:delText>
        </w:r>
      </w:del>
      <w:ins w:id="558" w:author="Autor">
        <w:r w:rsidR="00AD497C">
          <w:rPr>
            <w:rFonts w:ascii="Palatino Linotype" w:hAnsi="Palatino Linotype" w:cs="Times New Roman"/>
            <w:sz w:val="20"/>
            <w:szCs w:val="20"/>
          </w:rPr>
          <w:t>e</w:t>
        </w:r>
      </w:ins>
      <w:r w:rsidRPr="00C55848">
        <w:rPr>
          <w:rFonts w:ascii="Palatino Linotype" w:hAnsi="Palatino Linotype" w:cs="Times New Roman"/>
          <w:sz w:val="20"/>
          <w:szCs w:val="20"/>
        </w:rPr>
        <w:t xml:space="preserve">l rendimiento se consideró </w:t>
      </w:r>
      <w:r w:rsidR="0033484A">
        <w:rPr>
          <w:rFonts w:ascii="Palatino Linotype" w:hAnsi="Palatino Linotype" w:cs="Times New Roman"/>
          <w:sz w:val="20"/>
          <w:szCs w:val="20"/>
        </w:rPr>
        <w:t>los</w:t>
      </w:r>
      <w:r w:rsidRPr="00C55848">
        <w:rPr>
          <w:rFonts w:ascii="Palatino Linotype" w:hAnsi="Palatino Linotype" w:cs="Times New Roman"/>
          <w:sz w:val="20"/>
          <w:szCs w:val="20"/>
        </w:rPr>
        <w:t xml:space="preserve"> valores propuesto por Palacios en 2005 citado por el</w:t>
      </w:r>
      <w:commentRangeStart w:id="559"/>
      <w:r w:rsidRPr="00C55848">
        <w:rPr>
          <w:rFonts w:ascii="Palatino Linotype" w:hAnsi="Palatino Linotype" w:cs="Times New Roman"/>
          <w:sz w:val="20"/>
          <w:szCs w:val="20"/>
        </w:rPr>
        <w:t xml:space="preserve"> </w:t>
      </w:r>
      <w:sdt>
        <w:sdtPr>
          <w:rPr>
            <w:rFonts w:ascii="Palatino Linotype" w:hAnsi="Palatino Linotype" w:cs="Times New Roman"/>
            <w:sz w:val="20"/>
            <w:szCs w:val="20"/>
          </w:rPr>
          <w:id w:val="52049139"/>
          <w:citation/>
        </w:sdtPr>
        <w:sdtEndPr/>
        <w:sdtContent>
          <w:r w:rsidRPr="00C55848">
            <w:rPr>
              <w:rFonts w:ascii="Palatino Linotype" w:hAnsi="Palatino Linotype" w:cs="Times New Roman"/>
              <w:sz w:val="20"/>
              <w:szCs w:val="20"/>
            </w:rPr>
            <w:fldChar w:fldCharType="begin"/>
          </w:r>
          <w:r w:rsidRPr="00C55848">
            <w:rPr>
              <w:rFonts w:ascii="Palatino Linotype" w:hAnsi="Palatino Linotype" w:cs="Times New Roman"/>
              <w:sz w:val="20"/>
              <w:szCs w:val="20"/>
              <w:lang w:val="es-MX"/>
            </w:rPr>
            <w:instrText xml:space="preserve">CITATION Cam13 \l 2058 </w:instrText>
          </w:r>
          <w:r w:rsidRPr="00C55848">
            <w:rPr>
              <w:rFonts w:ascii="Palatino Linotype" w:hAnsi="Palatino Linotype" w:cs="Times New Roman"/>
              <w:sz w:val="20"/>
              <w:szCs w:val="20"/>
            </w:rPr>
            <w:fldChar w:fldCharType="separate"/>
          </w:r>
          <w:r w:rsidRPr="00C55848">
            <w:rPr>
              <w:rFonts w:ascii="Palatino Linotype" w:hAnsi="Palatino Linotype" w:cs="Times New Roman"/>
              <w:noProof/>
              <w:sz w:val="20"/>
              <w:szCs w:val="20"/>
              <w:lang w:val="es-MX"/>
            </w:rPr>
            <w:t>(CTA, 2013)</w:t>
          </w:r>
          <w:r w:rsidRPr="00C55848">
            <w:rPr>
              <w:rFonts w:ascii="Palatino Linotype" w:hAnsi="Palatino Linotype" w:cs="Times New Roman"/>
              <w:sz w:val="20"/>
              <w:szCs w:val="20"/>
            </w:rPr>
            <w:fldChar w:fldCharType="end"/>
          </w:r>
        </w:sdtContent>
      </w:sdt>
      <w:commentRangeEnd w:id="559"/>
      <w:r w:rsidR="00AD497C">
        <w:rPr>
          <w:rStyle w:val="Refdecomentario"/>
        </w:rPr>
        <w:commentReference w:id="559"/>
      </w:r>
      <w:ins w:id="560" w:author="Autor">
        <w:r w:rsidR="00AD497C">
          <w:rPr>
            <w:rFonts w:ascii="Palatino Linotype" w:hAnsi="Palatino Linotype" w:cs="Times New Roman"/>
            <w:sz w:val="20"/>
            <w:szCs w:val="20"/>
          </w:rPr>
          <w:t>:</w:t>
        </w:r>
      </w:ins>
      <w:del w:id="561" w:author="Autor">
        <w:r w:rsidDel="00AD497C">
          <w:rPr>
            <w:rFonts w:ascii="Palatino Linotype" w:hAnsi="Palatino Linotype" w:cs="Times New Roman"/>
            <w:sz w:val="20"/>
            <w:szCs w:val="20"/>
          </w:rPr>
          <w:delText>;</w:delText>
        </w:r>
      </w:del>
      <w:r>
        <w:rPr>
          <w:rFonts w:ascii="Palatino Linotype" w:hAnsi="Palatino Linotype" w:cs="Times New Roman"/>
          <w:sz w:val="20"/>
          <w:szCs w:val="20"/>
        </w:rPr>
        <w:t xml:space="preserve"> </w:t>
      </w:r>
      <w:r w:rsidRPr="00C55848">
        <w:rPr>
          <w:rFonts w:ascii="Palatino Linotype" w:hAnsi="Palatino Linotype" w:cs="Times New Roman"/>
          <w:sz w:val="20"/>
          <w:szCs w:val="20"/>
        </w:rPr>
        <w:t xml:space="preserve">15 toneladas de </w:t>
      </w:r>
      <w:ins w:id="562" w:author="Autor">
        <w:r w:rsidR="00DA5757">
          <w:rPr>
            <w:rFonts w:ascii="Palatino Linotype" w:hAnsi="Palatino Linotype" w:cs="Times New Roman"/>
            <w:sz w:val="20"/>
            <w:szCs w:val="20"/>
          </w:rPr>
          <w:t>materia seca (</w:t>
        </w:r>
      </w:ins>
      <w:commentRangeStart w:id="563"/>
      <w:r w:rsidRPr="00C55848">
        <w:rPr>
          <w:rFonts w:ascii="Palatino Linotype" w:hAnsi="Palatino Linotype" w:cs="Times New Roman"/>
          <w:sz w:val="20"/>
          <w:szCs w:val="20"/>
        </w:rPr>
        <w:t>MS</w:t>
      </w:r>
      <w:commentRangeEnd w:id="563"/>
      <w:r w:rsidR="00AD497C">
        <w:rPr>
          <w:rStyle w:val="Refdecomentario"/>
        </w:rPr>
        <w:commentReference w:id="563"/>
      </w:r>
      <w:ins w:id="564" w:author="Autor">
        <w:r w:rsidR="00DA5757">
          <w:rPr>
            <w:rFonts w:ascii="Palatino Linotype" w:hAnsi="Palatino Linotype" w:cs="Times New Roman"/>
            <w:sz w:val="20"/>
            <w:szCs w:val="20"/>
          </w:rPr>
          <w:t>)</w:t>
        </w:r>
      </w:ins>
      <w:r w:rsidRPr="00C55848">
        <w:rPr>
          <w:rFonts w:ascii="Palatino Linotype" w:hAnsi="Palatino Linotype" w:cs="Times New Roman"/>
          <w:sz w:val="20"/>
          <w:szCs w:val="20"/>
        </w:rPr>
        <w:t>/</w:t>
      </w:r>
      <w:proofErr w:type="spellStart"/>
      <w:r w:rsidRPr="00C55848">
        <w:rPr>
          <w:rFonts w:ascii="Palatino Linotype" w:hAnsi="Palatino Linotype" w:cs="Times New Roman"/>
          <w:sz w:val="20"/>
          <w:szCs w:val="20"/>
        </w:rPr>
        <w:t>ha</w:t>
      </w:r>
      <w:proofErr w:type="spellEnd"/>
      <w:r w:rsidRPr="00C55848">
        <w:rPr>
          <w:rFonts w:ascii="Palatino Linotype" w:hAnsi="Palatino Linotype" w:cs="Times New Roman"/>
          <w:sz w:val="20"/>
          <w:szCs w:val="20"/>
        </w:rPr>
        <w:t xml:space="preserve"> para pasto de ganado lechero</w:t>
      </w:r>
      <w:r>
        <w:rPr>
          <w:rFonts w:ascii="Palatino Linotype" w:hAnsi="Palatino Linotype" w:cs="Times New Roman"/>
          <w:sz w:val="20"/>
          <w:szCs w:val="20"/>
        </w:rPr>
        <w:t xml:space="preserve">, </w:t>
      </w:r>
      <w:r w:rsidRPr="00C55848">
        <w:rPr>
          <w:rFonts w:ascii="Palatino Linotype" w:hAnsi="Palatino Linotype" w:cs="Times New Roman"/>
          <w:sz w:val="20"/>
          <w:szCs w:val="20"/>
        </w:rPr>
        <w:t>5 toneladas de MS/</w:t>
      </w:r>
      <w:proofErr w:type="spellStart"/>
      <w:r w:rsidRPr="00C55848">
        <w:rPr>
          <w:rFonts w:ascii="Palatino Linotype" w:hAnsi="Palatino Linotype" w:cs="Times New Roman"/>
          <w:sz w:val="20"/>
          <w:szCs w:val="20"/>
        </w:rPr>
        <w:t>ha</w:t>
      </w:r>
      <w:proofErr w:type="spellEnd"/>
      <w:r w:rsidRPr="00C55848">
        <w:rPr>
          <w:rFonts w:ascii="Palatino Linotype" w:hAnsi="Palatino Linotype" w:cs="Times New Roman"/>
          <w:sz w:val="20"/>
          <w:szCs w:val="20"/>
        </w:rPr>
        <w:t xml:space="preserve"> para pasto de ganado de carne</w:t>
      </w:r>
      <w:del w:id="565" w:author="Autor">
        <w:r w:rsidDel="00AD497C">
          <w:rPr>
            <w:rFonts w:ascii="Palatino Linotype" w:hAnsi="Palatino Linotype" w:cs="Times New Roman"/>
            <w:sz w:val="20"/>
            <w:szCs w:val="20"/>
          </w:rPr>
          <w:delText>,</w:delText>
        </w:r>
      </w:del>
      <w:r>
        <w:rPr>
          <w:rFonts w:ascii="Palatino Linotype" w:hAnsi="Palatino Linotype" w:cs="Times New Roman"/>
          <w:sz w:val="20"/>
          <w:szCs w:val="20"/>
        </w:rPr>
        <w:t xml:space="preserve"> </w:t>
      </w:r>
      <w:r w:rsidR="0033484A">
        <w:rPr>
          <w:rFonts w:ascii="Palatino Linotype" w:hAnsi="Palatino Linotype" w:cs="Times New Roman"/>
          <w:sz w:val="20"/>
          <w:szCs w:val="20"/>
        </w:rPr>
        <w:t>y ganado</w:t>
      </w:r>
      <w:r>
        <w:rPr>
          <w:rFonts w:ascii="Palatino Linotype" w:hAnsi="Palatino Linotype" w:cs="Times New Roman"/>
          <w:sz w:val="20"/>
          <w:szCs w:val="20"/>
        </w:rPr>
        <w:t xml:space="preserve"> de</w:t>
      </w:r>
      <w:r w:rsidRPr="00022530">
        <w:rPr>
          <w:rFonts w:ascii="Palatino Linotype" w:hAnsi="Palatino Linotype" w:cs="Times New Roman"/>
          <w:sz w:val="20"/>
          <w:szCs w:val="20"/>
        </w:rPr>
        <w:t xml:space="preserve"> </w:t>
      </w:r>
      <w:r w:rsidRPr="00C55848">
        <w:rPr>
          <w:rFonts w:ascii="Palatino Linotype" w:hAnsi="Palatino Linotype" w:cs="Times New Roman"/>
          <w:sz w:val="20"/>
          <w:szCs w:val="20"/>
        </w:rPr>
        <w:t>carne/leche</w:t>
      </w:r>
      <w:ins w:id="566" w:author="Autor">
        <w:r w:rsidR="00AD497C">
          <w:rPr>
            <w:rFonts w:ascii="Palatino Linotype" w:hAnsi="Palatino Linotype" w:cs="Times New Roman"/>
            <w:sz w:val="20"/>
            <w:szCs w:val="20"/>
          </w:rPr>
          <w:t xml:space="preserve">. </w:t>
        </w:r>
      </w:ins>
      <w:del w:id="567" w:author="Autor">
        <w:r w:rsidDel="00AD497C">
          <w:rPr>
            <w:rFonts w:ascii="Palatino Linotype" w:hAnsi="Palatino Linotype" w:cs="Times New Roman"/>
            <w:sz w:val="20"/>
            <w:szCs w:val="20"/>
          </w:rPr>
          <w:delText>,</w:delText>
        </w:r>
      </w:del>
      <w:r>
        <w:rPr>
          <w:rFonts w:ascii="Palatino Linotype" w:hAnsi="Palatino Linotype" w:cs="Times New Roman"/>
          <w:sz w:val="20"/>
          <w:szCs w:val="20"/>
        </w:rPr>
        <w:t xml:space="preserve"> </w:t>
      </w:r>
      <w:ins w:id="568" w:author="Autor">
        <w:r w:rsidR="00AD497C">
          <w:rPr>
            <w:rFonts w:ascii="Palatino Linotype" w:hAnsi="Palatino Linotype" w:cs="Times New Roman"/>
            <w:sz w:val="20"/>
            <w:szCs w:val="20"/>
          </w:rPr>
          <w:t>D</w:t>
        </w:r>
      </w:ins>
      <w:del w:id="569" w:author="Autor">
        <w:r w:rsidDel="00AD497C">
          <w:rPr>
            <w:rFonts w:ascii="Palatino Linotype" w:hAnsi="Palatino Linotype" w:cs="Times New Roman"/>
            <w:sz w:val="20"/>
            <w:szCs w:val="20"/>
          </w:rPr>
          <w:delText>d</w:delText>
        </w:r>
      </w:del>
      <w:r w:rsidRPr="00C55848">
        <w:rPr>
          <w:rFonts w:ascii="Palatino Linotype" w:hAnsi="Palatino Linotype" w:cs="Times New Roman"/>
          <w:sz w:val="20"/>
          <w:szCs w:val="20"/>
        </w:rPr>
        <w:t>e esta forma se obtiene el contenido de agua verde en m</w:t>
      </w:r>
      <w:r w:rsidRPr="00C55848">
        <w:rPr>
          <w:rFonts w:ascii="Palatino Linotype" w:hAnsi="Palatino Linotype" w:cs="Times New Roman"/>
          <w:sz w:val="20"/>
          <w:szCs w:val="20"/>
          <w:vertAlign w:val="superscript"/>
        </w:rPr>
        <w:t>3</w:t>
      </w:r>
      <w:r w:rsidRPr="00C55848">
        <w:rPr>
          <w:rFonts w:ascii="Palatino Linotype" w:hAnsi="Palatino Linotype" w:cs="Times New Roman"/>
          <w:sz w:val="20"/>
          <w:szCs w:val="20"/>
        </w:rPr>
        <w:t>/</w:t>
      </w:r>
      <w:commentRangeStart w:id="570"/>
      <w:r w:rsidRPr="00C55848">
        <w:rPr>
          <w:rFonts w:ascii="Palatino Linotype" w:hAnsi="Palatino Linotype" w:cs="Times New Roman"/>
          <w:sz w:val="20"/>
          <w:szCs w:val="20"/>
        </w:rPr>
        <w:t>t</w:t>
      </w:r>
      <w:del w:id="571" w:author="Autor">
        <w:r w:rsidRPr="00C55848" w:rsidDel="00AD497C">
          <w:rPr>
            <w:rFonts w:ascii="Palatino Linotype" w:hAnsi="Palatino Linotype" w:cs="Times New Roman"/>
            <w:sz w:val="20"/>
            <w:szCs w:val="20"/>
          </w:rPr>
          <w:delText>,</w:delText>
        </w:r>
      </w:del>
      <w:r w:rsidRPr="00C55848">
        <w:rPr>
          <w:rFonts w:ascii="Palatino Linotype" w:hAnsi="Palatino Linotype" w:cs="Times New Roman"/>
          <w:sz w:val="20"/>
          <w:szCs w:val="20"/>
        </w:rPr>
        <w:t xml:space="preserve"> </w:t>
      </w:r>
      <w:r>
        <w:rPr>
          <w:rFonts w:ascii="Palatino Linotype" w:hAnsi="Palatino Linotype" w:cs="Times New Roman"/>
          <w:sz w:val="20"/>
          <w:szCs w:val="20"/>
        </w:rPr>
        <w:t xml:space="preserve">y </w:t>
      </w:r>
      <w:commentRangeEnd w:id="570"/>
      <w:r w:rsidR="00AD497C">
        <w:rPr>
          <w:rStyle w:val="Refdecomentario"/>
        </w:rPr>
        <w:commentReference w:id="570"/>
      </w:r>
      <w:r>
        <w:rPr>
          <w:rFonts w:ascii="Palatino Linotype" w:hAnsi="Palatino Linotype" w:cs="Times New Roman"/>
          <w:sz w:val="20"/>
          <w:szCs w:val="20"/>
        </w:rPr>
        <w:t>se multiplica</w:t>
      </w:r>
      <w:r w:rsidRPr="00C55848">
        <w:rPr>
          <w:rFonts w:ascii="Palatino Linotype" w:hAnsi="Palatino Linotype" w:cs="Times New Roman"/>
          <w:sz w:val="20"/>
          <w:szCs w:val="20"/>
        </w:rPr>
        <w:t xml:space="preserve"> por el requerimiento</w:t>
      </w:r>
      <w:r>
        <w:rPr>
          <w:rFonts w:ascii="Palatino Linotype" w:hAnsi="Palatino Linotype" w:cs="Times New Roman"/>
          <w:sz w:val="20"/>
          <w:szCs w:val="20"/>
        </w:rPr>
        <w:t xml:space="preserve"> de materia seca de los bovinos, </w:t>
      </w:r>
      <w:del w:id="572" w:author="Autor">
        <w:r w:rsidDel="00AD497C">
          <w:rPr>
            <w:rFonts w:ascii="Palatino Linotype" w:hAnsi="Palatino Linotype" w:cs="Times New Roman"/>
            <w:sz w:val="20"/>
            <w:szCs w:val="20"/>
          </w:rPr>
          <w:delText>misma que</w:delText>
        </w:r>
      </w:del>
      <w:ins w:id="573" w:author="Autor">
        <w:r w:rsidR="00AD497C">
          <w:rPr>
            <w:rFonts w:ascii="Palatino Linotype" w:hAnsi="Palatino Linotype" w:cs="Times New Roman"/>
            <w:sz w:val="20"/>
            <w:szCs w:val="20"/>
          </w:rPr>
          <w:t>la cual</w:t>
        </w:r>
      </w:ins>
      <w:r>
        <w:rPr>
          <w:rFonts w:ascii="Palatino Linotype" w:hAnsi="Palatino Linotype" w:cs="Times New Roman"/>
          <w:sz w:val="20"/>
          <w:szCs w:val="20"/>
        </w:rPr>
        <w:t xml:space="preserve"> se </w:t>
      </w:r>
      <w:r w:rsidRPr="00C55848">
        <w:rPr>
          <w:rFonts w:ascii="Palatino Linotype" w:hAnsi="Palatino Linotype" w:cs="Times New Roman"/>
          <w:sz w:val="20"/>
          <w:szCs w:val="20"/>
        </w:rPr>
        <w:t>calc</w:t>
      </w:r>
      <w:r w:rsidR="00D32DE9">
        <w:rPr>
          <w:rFonts w:ascii="Palatino Linotype" w:hAnsi="Palatino Linotype" w:cs="Times New Roman"/>
          <w:sz w:val="20"/>
          <w:szCs w:val="20"/>
        </w:rPr>
        <w:t xml:space="preserve">ula </w:t>
      </w:r>
      <w:del w:id="574" w:author="Autor">
        <w:r w:rsidR="00D32DE9" w:rsidDel="00AD497C">
          <w:rPr>
            <w:rFonts w:ascii="Palatino Linotype" w:hAnsi="Palatino Linotype" w:cs="Times New Roman"/>
            <w:sz w:val="20"/>
            <w:szCs w:val="20"/>
          </w:rPr>
          <w:delText>en función de</w:delText>
        </w:r>
      </w:del>
      <w:ins w:id="575" w:author="Autor">
        <w:r w:rsidR="00AD497C">
          <w:rPr>
            <w:rFonts w:ascii="Palatino Linotype" w:hAnsi="Palatino Linotype" w:cs="Times New Roman"/>
            <w:sz w:val="20"/>
            <w:szCs w:val="20"/>
          </w:rPr>
          <w:t>mediante</w:t>
        </w:r>
      </w:ins>
      <w:r w:rsidR="00D32DE9">
        <w:rPr>
          <w:rFonts w:ascii="Palatino Linotype" w:hAnsi="Palatino Linotype" w:cs="Times New Roman"/>
          <w:sz w:val="20"/>
          <w:szCs w:val="20"/>
        </w:rPr>
        <w:t xml:space="preserve"> la ecuación 9</w:t>
      </w:r>
      <w:r w:rsidRPr="00C55848">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3D0A2D" w:rsidRPr="00C55848" w14:paraId="2E17AAD2" w14:textId="77777777" w:rsidTr="00D32DE9">
        <w:trPr>
          <w:jc w:val="center"/>
        </w:trPr>
        <w:tc>
          <w:tcPr>
            <w:tcW w:w="7366" w:type="dxa"/>
            <w:vAlign w:val="bottom"/>
          </w:tcPr>
          <w:p w14:paraId="1D124388" w14:textId="77777777" w:rsidR="003D0A2D" w:rsidRPr="00C55848" w:rsidRDefault="003D0A2D" w:rsidP="00D32DE9">
            <w:pP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Req. MS(</m:t>
                </m:r>
                <m:f>
                  <m:fPr>
                    <m:ctrlPr>
                      <w:rPr>
                        <w:rFonts w:ascii="Cambria Math" w:eastAsia="Times New Roman" w:hAnsi="Cambria Math" w:cs="Times New Roman"/>
                        <w:i/>
                        <w:color w:val="000000"/>
                        <w:sz w:val="20"/>
                        <w:szCs w:val="20"/>
                        <w:lang w:eastAsia="es-EC"/>
                      </w:rPr>
                    </m:ctrlPr>
                  </m:fPr>
                  <m:num>
                    <m:r>
                      <w:rPr>
                        <w:rFonts w:ascii="Cambria Math" w:eastAsia="Times New Roman" w:hAnsi="Cambria Math" w:cs="Times New Roman"/>
                        <w:color w:val="000000"/>
                        <w:sz w:val="20"/>
                        <w:szCs w:val="20"/>
                        <w:lang w:eastAsia="es-EC"/>
                      </w:rPr>
                      <m:t>kg</m:t>
                    </m:r>
                  </m:num>
                  <m:den>
                    <m:r>
                      <w:rPr>
                        <w:rFonts w:ascii="Cambria Math" w:eastAsia="Times New Roman" w:hAnsi="Cambria Math" w:cs="Times New Roman"/>
                        <w:color w:val="000000"/>
                        <w:sz w:val="20"/>
                        <w:szCs w:val="20"/>
                        <w:lang w:eastAsia="es-EC"/>
                      </w:rPr>
                      <m:t xml:space="preserve">animal*dia </m:t>
                    </m:r>
                  </m:den>
                </m:f>
                <m:r>
                  <w:rPr>
                    <w:rFonts w:ascii="Cambria Math" w:eastAsia="Times New Roman" w:hAnsi="Cambria Math" w:cs="Times New Roman"/>
                    <w:color w:val="000000"/>
                    <w:sz w:val="20"/>
                    <w:szCs w:val="20"/>
                    <w:lang w:eastAsia="es-EC"/>
                  </w:rPr>
                  <m:t>) =</m:t>
                </m:r>
                <m:f>
                  <m:fPr>
                    <m:ctrlPr>
                      <w:rPr>
                        <w:rFonts w:ascii="Cambria Math" w:eastAsia="Times New Roman" w:hAnsi="Cambria Math" w:cs="Times New Roman"/>
                        <w:i/>
                        <w:color w:val="000000"/>
                        <w:sz w:val="20"/>
                        <w:szCs w:val="20"/>
                        <w:lang w:eastAsia="es-EC"/>
                      </w:rPr>
                    </m:ctrlPr>
                  </m:fPr>
                  <m:num>
                    <m:r>
                      <w:rPr>
                        <w:rFonts w:ascii="Cambria Math" w:eastAsia="Times New Roman" w:hAnsi="Cambria Math" w:cs="Times New Roman"/>
                        <w:color w:val="000000"/>
                        <w:sz w:val="20"/>
                        <w:szCs w:val="20"/>
                        <w:lang w:eastAsia="es-EC"/>
                      </w:rPr>
                      <m:t xml:space="preserve">peso del animal vivo </m:t>
                    </m:r>
                    <m:d>
                      <m:dPr>
                        <m:ctrlPr>
                          <w:rPr>
                            <w:rFonts w:ascii="Cambria Math" w:eastAsia="Times New Roman" w:hAnsi="Cambria Math" w:cs="Times New Roman"/>
                            <w:i/>
                            <w:color w:val="000000"/>
                            <w:sz w:val="20"/>
                            <w:szCs w:val="20"/>
                            <w:lang w:eastAsia="es-EC"/>
                          </w:rPr>
                        </m:ctrlPr>
                      </m:dPr>
                      <m:e>
                        <m:r>
                          <w:rPr>
                            <w:rFonts w:ascii="Cambria Math" w:eastAsia="Times New Roman" w:hAnsi="Cambria Math" w:cs="Times New Roman"/>
                            <w:color w:val="000000"/>
                            <w:sz w:val="20"/>
                            <w:szCs w:val="20"/>
                            <w:lang w:eastAsia="es-EC"/>
                          </w:rPr>
                          <m:t>kg</m:t>
                        </m:r>
                      </m:e>
                    </m:d>
                    <m:r>
                      <w:rPr>
                        <w:rFonts w:ascii="Cambria Math" w:eastAsia="Times New Roman" w:hAnsi="Cambria Math" w:cs="Times New Roman"/>
                        <w:color w:val="000000"/>
                        <w:sz w:val="20"/>
                        <w:szCs w:val="20"/>
                        <w:lang w:eastAsia="es-EC"/>
                      </w:rPr>
                      <m:t>*2.7 %</m:t>
                    </m:r>
                  </m:num>
                  <m:den>
                    <m:r>
                      <w:rPr>
                        <w:rFonts w:ascii="Cambria Math" w:eastAsia="Times New Roman" w:hAnsi="Cambria Math" w:cs="Times New Roman"/>
                        <w:color w:val="000000"/>
                        <w:sz w:val="20"/>
                        <w:szCs w:val="20"/>
                        <w:lang w:eastAsia="es-EC"/>
                      </w:rPr>
                      <m:t>100%</m:t>
                    </m:r>
                  </m:den>
                </m:f>
                <m:r>
                  <w:rPr>
                    <w:rFonts w:ascii="Cambria Math" w:eastAsia="Times New Roman" w:hAnsi="Cambria Math" w:cs="Times New Roman"/>
                    <w:color w:val="000000"/>
                    <w:sz w:val="20"/>
                    <w:szCs w:val="20"/>
                    <w:lang w:eastAsia="es-EC"/>
                  </w:rPr>
                  <m:t xml:space="preserve"> </m:t>
                </m:r>
              </m:oMath>
            </m:oMathPara>
          </w:p>
        </w:tc>
        <w:tc>
          <w:tcPr>
            <w:tcW w:w="844" w:type="dxa"/>
            <w:vAlign w:val="bottom"/>
          </w:tcPr>
          <w:p w14:paraId="60B580B6" w14:textId="40D37660" w:rsidR="003D0A2D" w:rsidRPr="00C55848" w:rsidRDefault="003D0A2D" w:rsidP="00D32DE9">
            <w:pPr>
              <w:rPr>
                <w:rFonts w:ascii="Palatino Linotype" w:eastAsia="Times New Roman" w:hAnsi="Palatino Linotype" w:cs="Times New Roman"/>
                <w:i/>
                <w:iCs/>
                <w:color w:val="000000"/>
                <w:sz w:val="20"/>
                <w:szCs w:val="20"/>
                <w:lang w:eastAsia="es-EC"/>
              </w:rPr>
            </w:pPr>
            <w:bookmarkStart w:id="576" w:name="_Toc482224599"/>
            <w:r w:rsidRPr="00C55848">
              <w:rPr>
                <w:rFonts w:ascii="Palatino Linotype" w:eastAsia="Times New Roman" w:hAnsi="Palatino Linotype" w:cs="Times New Roman"/>
                <w:color w:val="000000"/>
                <w:sz w:val="20"/>
                <w:szCs w:val="20"/>
                <w:lang w:eastAsia="es-EC"/>
              </w:rPr>
              <w:t xml:space="preserve">( </w:t>
            </w:r>
            <w:r w:rsidR="00D32DE9">
              <w:rPr>
                <w:rFonts w:ascii="Palatino Linotype" w:eastAsia="Times New Roman" w:hAnsi="Palatino Linotype" w:cs="Times New Roman"/>
                <w:color w:val="000000"/>
                <w:sz w:val="20"/>
                <w:szCs w:val="20"/>
                <w:lang w:eastAsia="es-EC"/>
              </w:rPr>
              <w:t>9</w:t>
            </w:r>
            <w:r w:rsidRPr="00C55848">
              <w:rPr>
                <w:rFonts w:ascii="Palatino Linotype" w:eastAsia="Times New Roman" w:hAnsi="Palatino Linotype" w:cs="Times New Roman"/>
                <w:i/>
                <w:iCs/>
                <w:color w:val="000000"/>
                <w:sz w:val="20"/>
                <w:szCs w:val="20"/>
                <w:lang w:eastAsia="es-EC"/>
              </w:rPr>
              <w:fldChar w:fldCharType="begin"/>
            </w:r>
            <w:r w:rsidRPr="00C55848">
              <w:rPr>
                <w:rFonts w:ascii="Palatino Linotype" w:eastAsia="Times New Roman" w:hAnsi="Palatino Linotype" w:cs="Times New Roman"/>
                <w:color w:val="000000"/>
                <w:sz w:val="20"/>
                <w:szCs w:val="20"/>
                <w:lang w:eastAsia="es-EC"/>
              </w:rPr>
              <w:instrText xml:space="preserve"> SEQ ( \* ARABIC </w:instrText>
            </w:r>
            <w:r w:rsidRPr="00C55848">
              <w:rPr>
                <w:rFonts w:ascii="Palatino Linotype" w:eastAsia="Times New Roman" w:hAnsi="Palatino Linotype" w:cs="Times New Roman"/>
                <w:i/>
                <w:iCs/>
                <w:color w:val="000000"/>
                <w:sz w:val="20"/>
                <w:szCs w:val="20"/>
                <w:lang w:eastAsia="es-EC"/>
              </w:rPr>
              <w:fldChar w:fldCharType="separate"/>
            </w:r>
            <w:ins w:id="577" w:author="Autor">
              <w:r w:rsidR="00CD3261">
                <w:rPr>
                  <w:rFonts w:ascii="Palatino Linotype" w:eastAsia="Times New Roman" w:hAnsi="Palatino Linotype" w:cs="Times New Roman"/>
                  <w:noProof/>
                  <w:color w:val="000000"/>
                  <w:sz w:val="20"/>
                  <w:szCs w:val="20"/>
                  <w:lang w:eastAsia="es-EC"/>
                </w:rPr>
                <w:t>3</w:t>
              </w:r>
            </w:ins>
            <w:r w:rsidRPr="00C55848">
              <w:rPr>
                <w:rFonts w:ascii="Palatino Linotype" w:eastAsia="Times New Roman" w:hAnsi="Palatino Linotype" w:cs="Times New Roman"/>
                <w:i/>
                <w:iCs/>
                <w:color w:val="000000"/>
                <w:sz w:val="20"/>
                <w:szCs w:val="20"/>
                <w:lang w:eastAsia="es-EC"/>
              </w:rPr>
              <w:fldChar w:fldCharType="end"/>
            </w:r>
            <w:r w:rsidRPr="00C55848">
              <w:rPr>
                <w:rFonts w:ascii="Palatino Linotype" w:eastAsia="Times New Roman" w:hAnsi="Palatino Linotype" w:cs="Times New Roman"/>
                <w:color w:val="000000"/>
                <w:sz w:val="20"/>
                <w:szCs w:val="20"/>
                <w:lang w:eastAsia="es-EC"/>
              </w:rPr>
              <w:t>)</w:t>
            </w:r>
            <w:bookmarkEnd w:id="576"/>
          </w:p>
        </w:tc>
      </w:tr>
    </w:tbl>
    <w:p w14:paraId="5D0118EC" w14:textId="77777777" w:rsidR="003D0A2D" w:rsidRPr="00C55848" w:rsidRDefault="003D0A2D" w:rsidP="003D0A2D">
      <w:pPr>
        <w:rPr>
          <w:rFonts w:ascii="Palatino Linotype" w:hAnsi="Palatino Linotype" w:cs="Times New Roman"/>
          <w:sz w:val="20"/>
          <w:szCs w:val="20"/>
        </w:rPr>
      </w:pPr>
      <w:r w:rsidRPr="00C55848">
        <w:rPr>
          <w:rFonts w:ascii="Palatino Linotype" w:hAnsi="Palatino Linotype" w:cs="Times New Roman"/>
          <w:sz w:val="20"/>
          <w:szCs w:val="20"/>
        </w:rPr>
        <w:t>Donde;</w:t>
      </w:r>
    </w:p>
    <w:p w14:paraId="0E25FF63" w14:textId="77777777" w:rsidR="003D0A2D" w:rsidRPr="00C55848" w:rsidRDefault="003D0A2D" w:rsidP="004639BC">
      <w:pPr>
        <w:pStyle w:val="Prrafodelista"/>
        <w:numPr>
          <w:ilvl w:val="0"/>
          <w:numId w:val="13"/>
        </w:numPr>
        <w:rPr>
          <w:rFonts w:ascii="Palatino Linotype" w:hAnsi="Palatino Linotype" w:cs="Times New Roman"/>
          <w:sz w:val="20"/>
          <w:szCs w:val="20"/>
        </w:rPr>
      </w:pPr>
      <w:proofErr w:type="spellStart"/>
      <w:r w:rsidRPr="00C55848">
        <w:rPr>
          <w:rFonts w:ascii="Palatino Linotype" w:hAnsi="Palatino Linotype" w:cs="Times New Roman"/>
          <w:sz w:val="20"/>
          <w:szCs w:val="20"/>
        </w:rPr>
        <w:t>Req</w:t>
      </w:r>
      <w:proofErr w:type="spellEnd"/>
      <w:r w:rsidRPr="00C55848">
        <w:rPr>
          <w:rFonts w:ascii="Palatino Linotype" w:hAnsi="Palatino Linotype" w:cs="Times New Roman"/>
          <w:sz w:val="20"/>
          <w:szCs w:val="20"/>
        </w:rPr>
        <w:t>. MS = Requerimi</w:t>
      </w:r>
      <w:r w:rsidR="0033484A">
        <w:rPr>
          <w:rFonts w:ascii="Palatino Linotype" w:hAnsi="Palatino Linotype" w:cs="Times New Roman"/>
          <w:sz w:val="20"/>
          <w:szCs w:val="20"/>
        </w:rPr>
        <w:t>ento de materia seca por animal.</w:t>
      </w:r>
    </w:p>
    <w:p w14:paraId="62C330C9" w14:textId="77777777" w:rsidR="003D0A2D" w:rsidRPr="00C55848" w:rsidRDefault="003D0A2D" w:rsidP="004639BC">
      <w:pPr>
        <w:pStyle w:val="Prrafodelista"/>
        <w:numPr>
          <w:ilvl w:val="0"/>
          <w:numId w:val="13"/>
        </w:numPr>
        <w:rPr>
          <w:rFonts w:ascii="Palatino Linotype" w:hAnsi="Palatino Linotype" w:cs="Times New Roman"/>
          <w:sz w:val="20"/>
          <w:szCs w:val="20"/>
        </w:rPr>
      </w:pPr>
      <w:r w:rsidRPr="00C55848">
        <w:rPr>
          <w:rFonts w:ascii="Palatino Linotype" w:hAnsi="Palatino Linotype" w:cs="Times New Roman"/>
          <w:sz w:val="20"/>
          <w:szCs w:val="20"/>
        </w:rPr>
        <w:t xml:space="preserve">Peso animal vivo </w:t>
      </w:r>
      <w:r w:rsidR="0033484A">
        <w:rPr>
          <w:rFonts w:ascii="Palatino Linotype" w:hAnsi="Palatino Linotype" w:cs="Times New Roman"/>
          <w:sz w:val="20"/>
          <w:szCs w:val="20"/>
        </w:rPr>
        <w:t>= Peso en promedio de un bovino.</w:t>
      </w:r>
    </w:p>
    <w:p w14:paraId="75337538" w14:textId="77777777" w:rsidR="003D0A2D" w:rsidRPr="00C55848" w:rsidRDefault="003D0A2D" w:rsidP="004639BC">
      <w:pPr>
        <w:pStyle w:val="Prrafodelista"/>
        <w:numPr>
          <w:ilvl w:val="0"/>
          <w:numId w:val="13"/>
        </w:numPr>
        <w:rPr>
          <w:rFonts w:ascii="Palatino Linotype" w:hAnsi="Palatino Linotype" w:cs="Times New Roman"/>
          <w:sz w:val="20"/>
          <w:szCs w:val="20"/>
        </w:rPr>
      </w:pPr>
      <w:r w:rsidRPr="00C55848">
        <w:rPr>
          <w:rFonts w:ascii="Palatino Linotype" w:hAnsi="Palatino Linotype" w:cs="Times New Roman"/>
          <w:sz w:val="20"/>
          <w:szCs w:val="20"/>
        </w:rPr>
        <w:t>2.7= % de requerimiento de materia seca en relación al peso total del bovino</w:t>
      </w:r>
      <w:r w:rsidR="0033484A">
        <w:rPr>
          <w:rFonts w:ascii="Palatino Linotype" w:hAnsi="Palatino Linotype" w:cs="Times New Roman"/>
          <w:sz w:val="20"/>
          <w:szCs w:val="20"/>
        </w:rPr>
        <w:t>.</w:t>
      </w:r>
    </w:p>
    <w:p w14:paraId="5224DC41" w14:textId="10F975BD" w:rsidR="003D0A2D" w:rsidRPr="00C55848" w:rsidRDefault="003D0A2D" w:rsidP="0033484A">
      <w:pPr>
        <w:spacing w:before="240" w:line="480" w:lineRule="auto"/>
        <w:jc w:val="both"/>
        <w:rPr>
          <w:rFonts w:ascii="Palatino Linotype" w:hAnsi="Palatino Linotype" w:cs="Times New Roman"/>
          <w:sz w:val="20"/>
          <w:szCs w:val="20"/>
        </w:rPr>
      </w:pPr>
      <w:r w:rsidRPr="00C55848">
        <w:rPr>
          <w:rFonts w:ascii="Palatino Linotype" w:hAnsi="Palatino Linotype" w:cs="Times New Roman"/>
          <w:sz w:val="20"/>
          <w:szCs w:val="20"/>
        </w:rPr>
        <w:t xml:space="preserve">El pasto predominante en la zona es el </w:t>
      </w:r>
      <w:commentRangeStart w:id="578"/>
      <w:r w:rsidRPr="000346F5">
        <w:rPr>
          <w:rFonts w:ascii="Palatino Linotype" w:hAnsi="Palatino Linotype" w:cs="Times New Roman"/>
          <w:i/>
          <w:sz w:val="20"/>
          <w:szCs w:val="20"/>
        </w:rPr>
        <w:t>Pennisetum clandestinum</w:t>
      </w:r>
      <w:r w:rsidRPr="00C55848">
        <w:rPr>
          <w:rFonts w:ascii="Palatino Linotype" w:hAnsi="Palatino Linotype" w:cs="Times New Roman"/>
          <w:sz w:val="20"/>
          <w:szCs w:val="20"/>
        </w:rPr>
        <w:t xml:space="preserve"> (kikuyo) </w:t>
      </w:r>
      <w:sdt>
        <w:sdtPr>
          <w:rPr>
            <w:rFonts w:ascii="Palatino Linotype" w:hAnsi="Palatino Linotype" w:cs="Times New Roman"/>
            <w:sz w:val="20"/>
            <w:szCs w:val="20"/>
          </w:rPr>
          <w:id w:val="416612518"/>
          <w:citation/>
        </w:sdtPr>
        <w:sdtEndPr/>
        <w:sdtContent>
          <w:r w:rsidRPr="00C55848">
            <w:rPr>
              <w:rFonts w:ascii="Palatino Linotype" w:hAnsi="Palatino Linotype" w:cs="Times New Roman"/>
              <w:sz w:val="20"/>
              <w:szCs w:val="20"/>
            </w:rPr>
            <w:fldChar w:fldCharType="begin"/>
          </w:r>
          <w:r w:rsidRPr="00C55848">
            <w:rPr>
              <w:rFonts w:ascii="Palatino Linotype" w:hAnsi="Palatino Linotype" w:cs="Times New Roman"/>
              <w:sz w:val="20"/>
              <w:szCs w:val="20"/>
            </w:rPr>
            <w:instrText xml:space="preserve">CITATION Col09 \l 2058 </w:instrText>
          </w:r>
          <w:r w:rsidRPr="00C55848">
            <w:rPr>
              <w:rFonts w:ascii="Palatino Linotype" w:hAnsi="Palatino Linotype" w:cs="Times New Roman"/>
              <w:sz w:val="20"/>
              <w:szCs w:val="20"/>
            </w:rPr>
            <w:fldChar w:fldCharType="separate"/>
          </w:r>
          <w:r w:rsidRPr="00C55848">
            <w:rPr>
              <w:rFonts w:ascii="Palatino Linotype" w:hAnsi="Palatino Linotype" w:cs="Times New Roman"/>
              <w:noProof/>
              <w:sz w:val="20"/>
              <w:szCs w:val="20"/>
            </w:rPr>
            <w:t>(Colimba, 2009)</w:t>
          </w:r>
          <w:r w:rsidRPr="00C55848">
            <w:rPr>
              <w:rFonts w:ascii="Palatino Linotype" w:hAnsi="Palatino Linotype" w:cs="Times New Roman"/>
              <w:sz w:val="20"/>
              <w:szCs w:val="20"/>
            </w:rPr>
            <w:fldChar w:fldCharType="end"/>
          </w:r>
        </w:sdtContent>
      </w:sdt>
      <w:del w:id="579" w:author="Autor">
        <w:r w:rsidRPr="00C55848" w:rsidDel="000B3929">
          <w:rPr>
            <w:rFonts w:ascii="Palatino Linotype" w:hAnsi="Palatino Linotype" w:cs="Times New Roman"/>
            <w:sz w:val="20"/>
            <w:szCs w:val="20"/>
          </w:rPr>
          <w:delText>,</w:delText>
        </w:r>
      </w:del>
      <w:ins w:id="580" w:author="Autor">
        <w:r w:rsidR="000B3929">
          <w:rPr>
            <w:rFonts w:ascii="Palatino Linotype" w:hAnsi="Palatino Linotype" w:cs="Times New Roman"/>
            <w:sz w:val="20"/>
            <w:szCs w:val="20"/>
          </w:rPr>
          <w:t>.</w:t>
        </w:r>
      </w:ins>
      <w:r w:rsidRPr="00C55848">
        <w:rPr>
          <w:rFonts w:ascii="Palatino Linotype" w:hAnsi="Palatino Linotype" w:cs="Times New Roman"/>
          <w:sz w:val="20"/>
          <w:szCs w:val="20"/>
        </w:rPr>
        <w:t xml:space="preserve"> </w:t>
      </w:r>
      <w:ins w:id="581" w:author="Autor">
        <w:r w:rsidR="000B3929">
          <w:rPr>
            <w:rFonts w:ascii="Palatino Linotype" w:hAnsi="Palatino Linotype" w:cs="Times New Roman"/>
            <w:sz w:val="20"/>
            <w:szCs w:val="20"/>
          </w:rPr>
          <w:t>S</w:t>
        </w:r>
      </w:ins>
      <w:del w:id="582" w:author="Autor">
        <w:r w:rsidRPr="00C55848" w:rsidDel="000B3929">
          <w:rPr>
            <w:rFonts w:ascii="Palatino Linotype" w:hAnsi="Palatino Linotype" w:cs="Times New Roman"/>
            <w:sz w:val="20"/>
            <w:szCs w:val="20"/>
          </w:rPr>
          <w:delText>s</w:delText>
        </w:r>
      </w:del>
      <w:r w:rsidRPr="00C55848">
        <w:rPr>
          <w:rFonts w:ascii="Palatino Linotype" w:hAnsi="Palatino Linotype" w:cs="Times New Roman"/>
          <w:sz w:val="20"/>
          <w:szCs w:val="20"/>
        </w:rPr>
        <w:t xml:space="preserve">e </w:t>
      </w:r>
      <w:commentRangeEnd w:id="578"/>
      <w:r w:rsidR="000B3929">
        <w:rPr>
          <w:rStyle w:val="Refdecomentario"/>
        </w:rPr>
        <w:commentReference w:id="578"/>
      </w:r>
      <w:r w:rsidRPr="00C55848">
        <w:rPr>
          <w:rFonts w:ascii="Palatino Linotype" w:hAnsi="Palatino Linotype" w:cs="Times New Roman"/>
          <w:sz w:val="20"/>
          <w:szCs w:val="20"/>
        </w:rPr>
        <w:t xml:space="preserve">considera un pastoreo rotacional de entre 40 a 80 días y de 5 a 10 cortes en el año </w:t>
      </w:r>
      <w:sdt>
        <w:sdtPr>
          <w:rPr>
            <w:rFonts w:ascii="Palatino Linotype" w:hAnsi="Palatino Linotype" w:cs="Times New Roman"/>
            <w:sz w:val="20"/>
            <w:szCs w:val="20"/>
          </w:rPr>
          <w:id w:val="-1214958292"/>
          <w:citation/>
        </w:sdtPr>
        <w:sdtEndPr/>
        <w:sdtContent>
          <w:r w:rsidRPr="00C55848">
            <w:rPr>
              <w:rFonts w:ascii="Palatino Linotype" w:hAnsi="Palatino Linotype" w:cs="Times New Roman"/>
              <w:sz w:val="20"/>
              <w:szCs w:val="20"/>
            </w:rPr>
            <w:fldChar w:fldCharType="begin"/>
          </w:r>
          <w:r w:rsidRPr="00C55848">
            <w:rPr>
              <w:rFonts w:ascii="Palatino Linotype" w:hAnsi="Palatino Linotype" w:cs="Times New Roman"/>
              <w:sz w:val="20"/>
              <w:szCs w:val="20"/>
            </w:rPr>
            <w:instrText xml:space="preserve">CITATION Gra11 \l 2058 </w:instrText>
          </w:r>
          <w:r w:rsidRPr="00C55848">
            <w:rPr>
              <w:rFonts w:ascii="Palatino Linotype" w:hAnsi="Palatino Linotype" w:cs="Times New Roman"/>
              <w:sz w:val="20"/>
              <w:szCs w:val="20"/>
            </w:rPr>
            <w:fldChar w:fldCharType="separate"/>
          </w:r>
          <w:r w:rsidRPr="00C55848">
            <w:rPr>
              <w:rFonts w:ascii="Palatino Linotype" w:hAnsi="Palatino Linotype" w:cs="Times New Roman"/>
              <w:noProof/>
              <w:sz w:val="20"/>
              <w:szCs w:val="20"/>
            </w:rPr>
            <w:t>(Granizo, 2011)</w:t>
          </w:r>
          <w:r w:rsidRPr="00C55848">
            <w:rPr>
              <w:rFonts w:ascii="Palatino Linotype" w:hAnsi="Palatino Linotype" w:cs="Times New Roman"/>
              <w:sz w:val="20"/>
              <w:szCs w:val="20"/>
            </w:rPr>
            <w:fldChar w:fldCharType="end"/>
          </w:r>
        </w:sdtContent>
      </w:sdt>
      <w:ins w:id="583" w:author="Autor">
        <w:r w:rsidR="000B3929">
          <w:rPr>
            <w:rFonts w:ascii="Palatino Linotype" w:hAnsi="Palatino Linotype" w:cs="Times New Roman"/>
            <w:sz w:val="20"/>
            <w:szCs w:val="20"/>
          </w:rPr>
          <w:t>.</w:t>
        </w:r>
      </w:ins>
      <w:del w:id="584" w:author="Autor">
        <w:r w:rsidR="0033484A" w:rsidDel="000B3929">
          <w:rPr>
            <w:rFonts w:ascii="Palatino Linotype" w:hAnsi="Palatino Linotype" w:cs="Times New Roman"/>
            <w:sz w:val="20"/>
            <w:szCs w:val="20"/>
          </w:rPr>
          <w:delText>,</w:delText>
        </w:r>
      </w:del>
      <w:r w:rsidR="0033484A">
        <w:rPr>
          <w:rFonts w:ascii="Palatino Linotype" w:hAnsi="Palatino Linotype" w:cs="Times New Roman"/>
          <w:sz w:val="20"/>
          <w:szCs w:val="20"/>
        </w:rPr>
        <w:t xml:space="preserve"> </w:t>
      </w:r>
      <w:ins w:id="585" w:author="Autor">
        <w:r w:rsidR="000B3929">
          <w:rPr>
            <w:rFonts w:ascii="Palatino Linotype" w:hAnsi="Palatino Linotype" w:cs="Times New Roman"/>
            <w:sz w:val="20"/>
            <w:szCs w:val="20"/>
          </w:rPr>
          <w:t>L</w:t>
        </w:r>
      </w:ins>
      <w:del w:id="586" w:author="Autor">
        <w:r w:rsidRPr="00C55848" w:rsidDel="000B3929">
          <w:rPr>
            <w:rFonts w:ascii="Palatino Linotype" w:hAnsi="Palatino Linotype" w:cs="Times New Roman"/>
            <w:sz w:val="20"/>
            <w:szCs w:val="20"/>
          </w:rPr>
          <w:delText>l</w:delText>
        </w:r>
      </w:del>
      <w:r w:rsidR="002B2EAA">
        <w:rPr>
          <w:rFonts w:ascii="Palatino Linotype" w:hAnsi="Palatino Linotype" w:cs="Times New Roman"/>
          <w:sz w:val="20"/>
          <w:szCs w:val="20"/>
        </w:rPr>
        <w:t xml:space="preserve">a </w:t>
      </w:r>
      <w:del w:id="587" w:author="Autor">
        <w:r w:rsidR="0033484A" w:rsidDel="00DA5757">
          <w:rPr>
            <w:rFonts w:ascii="Palatino Linotype" w:hAnsi="Palatino Linotype" w:cs="Times New Roman"/>
            <w:sz w:val="20"/>
            <w:szCs w:val="20"/>
          </w:rPr>
          <w:delText xml:space="preserve"> </w:delText>
        </w:r>
      </w:del>
      <w:r w:rsidR="0033484A">
        <w:rPr>
          <w:rFonts w:ascii="Palatino Linotype" w:hAnsi="Palatino Linotype" w:cs="Times New Roman"/>
          <w:sz w:val="20"/>
          <w:szCs w:val="20"/>
        </w:rPr>
        <w:t>raza</w:t>
      </w:r>
      <w:r w:rsidR="002B2EAA">
        <w:rPr>
          <w:rFonts w:ascii="Palatino Linotype" w:hAnsi="Palatino Linotype" w:cs="Times New Roman"/>
          <w:sz w:val="20"/>
          <w:szCs w:val="20"/>
        </w:rPr>
        <w:t xml:space="preserve"> </w:t>
      </w:r>
      <w:proofErr w:type="gramStart"/>
      <w:r w:rsidR="002B2EAA">
        <w:rPr>
          <w:rFonts w:ascii="Palatino Linotype" w:hAnsi="Palatino Linotype" w:cs="Times New Roman"/>
          <w:sz w:val="20"/>
          <w:szCs w:val="20"/>
        </w:rPr>
        <w:t xml:space="preserve">es </w:t>
      </w:r>
      <w:r w:rsidR="0033484A">
        <w:rPr>
          <w:rFonts w:ascii="Palatino Linotype" w:hAnsi="Palatino Linotype" w:cs="Times New Roman"/>
          <w:sz w:val="20"/>
          <w:szCs w:val="20"/>
        </w:rPr>
        <w:t xml:space="preserve"> Holstein</w:t>
      </w:r>
      <w:proofErr w:type="gramEnd"/>
      <w:r w:rsidR="0033484A">
        <w:rPr>
          <w:rFonts w:ascii="Palatino Linotype" w:hAnsi="Palatino Linotype" w:cs="Times New Roman"/>
          <w:sz w:val="20"/>
          <w:szCs w:val="20"/>
        </w:rPr>
        <w:t>, c</w:t>
      </w:r>
      <w:r>
        <w:rPr>
          <w:rFonts w:ascii="Palatino Linotype" w:hAnsi="Palatino Linotype" w:cs="Times New Roman"/>
          <w:sz w:val="20"/>
          <w:szCs w:val="20"/>
        </w:rPr>
        <w:t xml:space="preserve">on </w:t>
      </w:r>
      <w:r w:rsidRPr="00C55848">
        <w:rPr>
          <w:rFonts w:ascii="Palatino Linotype" w:hAnsi="Palatino Linotype" w:cs="Times New Roman"/>
          <w:sz w:val="20"/>
          <w:szCs w:val="20"/>
        </w:rPr>
        <w:t>un peso</w:t>
      </w:r>
      <w:r w:rsidR="0033484A">
        <w:rPr>
          <w:rFonts w:ascii="Palatino Linotype" w:hAnsi="Palatino Linotype" w:cs="Times New Roman"/>
          <w:sz w:val="20"/>
          <w:szCs w:val="20"/>
        </w:rPr>
        <w:t xml:space="preserve"> promedio de 650 kg</w:t>
      </w:r>
      <w:sdt>
        <w:sdtPr>
          <w:rPr>
            <w:rFonts w:ascii="Palatino Linotype" w:hAnsi="Palatino Linotype" w:cs="Times New Roman"/>
            <w:sz w:val="20"/>
            <w:szCs w:val="20"/>
          </w:rPr>
          <w:id w:val="-1335750345"/>
          <w:citation/>
        </w:sdtPr>
        <w:sdtEndPr/>
        <w:sdtContent>
          <w:r w:rsidRPr="00C55848">
            <w:rPr>
              <w:rFonts w:ascii="Palatino Linotype" w:hAnsi="Palatino Linotype" w:cs="Times New Roman"/>
              <w:sz w:val="20"/>
              <w:szCs w:val="20"/>
            </w:rPr>
            <w:fldChar w:fldCharType="begin"/>
          </w:r>
          <w:r w:rsidR="00DA5757">
            <w:rPr>
              <w:rFonts w:ascii="Palatino Linotype" w:hAnsi="Palatino Linotype" w:cs="Times New Roman"/>
              <w:sz w:val="20"/>
              <w:szCs w:val="20"/>
            </w:rPr>
            <w:instrText xml:space="preserve">CITATION ASO17 \l 2058 </w:instrText>
          </w:r>
          <w:r w:rsidRPr="00C55848">
            <w:rPr>
              <w:rFonts w:ascii="Palatino Linotype" w:hAnsi="Palatino Linotype" w:cs="Times New Roman"/>
              <w:sz w:val="20"/>
              <w:szCs w:val="20"/>
            </w:rPr>
            <w:fldChar w:fldCharType="separate"/>
          </w:r>
          <w:ins w:id="588" w:author="Autor">
            <w:r w:rsidR="00DA5757">
              <w:rPr>
                <w:rFonts w:ascii="Palatino Linotype" w:hAnsi="Palatino Linotype" w:cs="Times New Roman"/>
                <w:noProof/>
                <w:sz w:val="20"/>
                <w:szCs w:val="20"/>
              </w:rPr>
              <w:t xml:space="preserve"> </w:t>
            </w:r>
            <w:r w:rsidR="00DA5757" w:rsidRPr="00594A20">
              <w:rPr>
                <w:rFonts w:ascii="Palatino Linotype" w:hAnsi="Palatino Linotype" w:cs="Times New Roman"/>
                <w:noProof/>
                <w:sz w:val="20"/>
                <w:szCs w:val="20"/>
              </w:rPr>
              <w:t>(Asociación Holstein Friesian del Ecuador, 2016)</w:t>
            </w:r>
          </w:ins>
          <w:del w:id="589" w:author="Autor">
            <w:r w:rsidRPr="00C55848" w:rsidDel="00DA5757">
              <w:rPr>
                <w:rFonts w:ascii="Palatino Linotype" w:hAnsi="Palatino Linotype" w:cs="Times New Roman"/>
                <w:noProof/>
                <w:sz w:val="20"/>
                <w:szCs w:val="20"/>
              </w:rPr>
              <w:delText xml:space="preserve"> (ASOCIACIÓN HOLSTEIN FRIESIAN DEL ECUADOR, 2016)</w:delText>
            </w:r>
          </w:del>
          <w:r w:rsidRPr="00C55848">
            <w:rPr>
              <w:rFonts w:ascii="Palatino Linotype" w:hAnsi="Palatino Linotype" w:cs="Times New Roman"/>
              <w:sz w:val="20"/>
              <w:szCs w:val="20"/>
            </w:rPr>
            <w:fldChar w:fldCharType="end"/>
          </w:r>
        </w:sdtContent>
      </w:sdt>
      <w:commentRangeStart w:id="590"/>
      <w:r>
        <w:rPr>
          <w:rFonts w:ascii="Palatino Linotype" w:hAnsi="Palatino Linotype" w:cs="Times New Roman"/>
          <w:sz w:val="20"/>
          <w:szCs w:val="20"/>
        </w:rPr>
        <w:t>,</w:t>
      </w:r>
      <w:commentRangeEnd w:id="590"/>
      <w:r w:rsidR="000B3929">
        <w:rPr>
          <w:rStyle w:val="Refdecomentario"/>
        </w:rPr>
        <w:commentReference w:id="590"/>
      </w:r>
      <w:r>
        <w:rPr>
          <w:rFonts w:ascii="Palatino Linotype" w:hAnsi="Palatino Linotype" w:cs="Times New Roman"/>
          <w:sz w:val="20"/>
          <w:szCs w:val="20"/>
        </w:rPr>
        <w:t xml:space="preserve"> </w:t>
      </w:r>
      <w:r w:rsidRPr="00C55848">
        <w:rPr>
          <w:rFonts w:ascii="Palatino Linotype" w:hAnsi="Palatino Linotype" w:cs="Times New Roman"/>
          <w:sz w:val="20"/>
          <w:szCs w:val="20"/>
        </w:rPr>
        <w:t>A su vez</w:t>
      </w:r>
      <w:ins w:id="591" w:author="Autor">
        <w:r w:rsidR="000B3929">
          <w:rPr>
            <w:rFonts w:ascii="Palatino Linotype" w:hAnsi="Palatino Linotype" w:cs="Times New Roman"/>
            <w:sz w:val="20"/>
            <w:szCs w:val="20"/>
          </w:rPr>
          <w:t>,</w:t>
        </w:r>
      </w:ins>
      <w:r w:rsidRPr="00C55848">
        <w:rPr>
          <w:rFonts w:ascii="Palatino Linotype" w:hAnsi="Palatino Linotype" w:cs="Times New Roman"/>
          <w:sz w:val="20"/>
          <w:szCs w:val="20"/>
        </w:rPr>
        <w:t xml:space="preserve"> según el SENA </w:t>
      </w:r>
      <w:del w:id="592" w:author="Autor">
        <w:r w:rsidRPr="00C55848" w:rsidDel="000B3929">
          <w:rPr>
            <w:rFonts w:ascii="Palatino Linotype" w:hAnsi="Palatino Linotype" w:cs="Times New Roman"/>
            <w:sz w:val="20"/>
            <w:szCs w:val="20"/>
          </w:rPr>
          <w:delText xml:space="preserve">en </w:delText>
        </w:r>
      </w:del>
      <w:ins w:id="593" w:author="Autor">
        <w:r w:rsidR="000B3929">
          <w:rPr>
            <w:rFonts w:ascii="Palatino Linotype" w:hAnsi="Palatino Linotype" w:cs="Times New Roman"/>
            <w:sz w:val="20"/>
            <w:szCs w:val="20"/>
          </w:rPr>
          <w:t>(</w:t>
        </w:r>
      </w:ins>
      <w:r w:rsidRPr="00C55848">
        <w:rPr>
          <w:rFonts w:ascii="Palatino Linotype" w:hAnsi="Palatino Linotype" w:cs="Times New Roman"/>
          <w:sz w:val="20"/>
          <w:szCs w:val="20"/>
        </w:rPr>
        <w:t>1985</w:t>
      </w:r>
      <w:ins w:id="594" w:author="Autor">
        <w:r w:rsidR="000B3929">
          <w:rPr>
            <w:rFonts w:ascii="Palatino Linotype" w:hAnsi="Palatino Linotype" w:cs="Times New Roman"/>
            <w:sz w:val="20"/>
            <w:szCs w:val="20"/>
          </w:rPr>
          <w:t>)</w:t>
        </w:r>
      </w:ins>
      <w:r w:rsidRPr="00C55848">
        <w:rPr>
          <w:rFonts w:ascii="Palatino Linotype" w:hAnsi="Palatino Linotype" w:cs="Times New Roman"/>
          <w:sz w:val="20"/>
          <w:szCs w:val="20"/>
        </w:rPr>
        <w:t xml:space="preserve"> citado en el CTA </w:t>
      </w:r>
      <w:del w:id="595" w:author="Autor">
        <w:r w:rsidRPr="00C55848" w:rsidDel="000B3929">
          <w:rPr>
            <w:rFonts w:ascii="Palatino Linotype" w:hAnsi="Palatino Linotype" w:cs="Times New Roman"/>
            <w:sz w:val="20"/>
            <w:szCs w:val="20"/>
          </w:rPr>
          <w:delText xml:space="preserve">en </w:delText>
        </w:r>
      </w:del>
      <w:ins w:id="596" w:author="Autor">
        <w:r w:rsidR="000B3929">
          <w:rPr>
            <w:rFonts w:ascii="Palatino Linotype" w:hAnsi="Palatino Linotype" w:cs="Times New Roman"/>
            <w:sz w:val="20"/>
            <w:szCs w:val="20"/>
          </w:rPr>
          <w:t>(</w:t>
        </w:r>
      </w:ins>
      <w:r w:rsidRPr="00C55848">
        <w:rPr>
          <w:rFonts w:ascii="Palatino Linotype" w:hAnsi="Palatino Linotype" w:cs="Times New Roman"/>
          <w:sz w:val="20"/>
          <w:szCs w:val="20"/>
        </w:rPr>
        <w:t>2013</w:t>
      </w:r>
      <w:ins w:id="597" w:author="Autor">
        <w:r w:rsidR="000B3929">
          <w:rPr>
            <w:rFonts w:ascii="Palatino Linotype" w:hAnsi="Palatino Linotype" w:cs="Times New Roman"/>
            <w:sz w:val="20"/>
            <w:szCs w:val="20"/>
          </w:rPr>
          <w:t>)</w:t>
        </w:r>
      </w:ins>
      <w:r w:rsidRPr="00C55848">
        <w:rPr>
          <w:rFonts w:ascii="Palatino Linotype" w:hAnsi="Palatino Linotype" w:cs="Times New Roman"/>
          <w:sz w:val="20"/>
          <w:szCs w:val="20"/>
        </w:rPr>
        <w:t xml:space="preserve">, estima que el consumo diario de materia seca </w:t>
      </w:r>
      <w:ins w:id="598" w:author="Autor">
        <w:r w:rsidR="000B3929">
          <w:rPr>
            <w:rFonts w:ascii="Palatino Linotype" w:hAnsi="Palatino Linotype" w:cs="Times New Roman"/>
            <w:sz w:val="20"/>
            <w:szCs w:val="20"/>
          </w:rPr>
          <w:t xml:space="preserve">es, </w:t>
        </w:r>
      </w:ins>
      <w:r w:rsidR="00684C23">
        <w:rPr>
          <w:rFonts w:ascii="Palatino Linotype" w:hAnsi="Palatino Linotype" w:cs="Times New Roman"/>
          <w:sz w:val="20"/>
          <w:szCs w:val="20"/>
        </w:rPr>
        <w:t xml:space="preserve">en </w:t>
      </w:r>
      <w:r w:rsidRPr="00C55848">
        <w:rPr>
          <w:rFonts w:ascii="Palatino Linotype" w:hAnsi="Palatino Linotype" w:cs="Times New Roman"/>
          <w:sz w:val="20"/>
          <w:szCs w:val="20"/>
        </w:rPr>
        <w:t>pr</w:t>
      </w:r>
      <w:r>
        <w:rPr>
          <w:rFonts w:ascii="Palatino Linotype" w:hAnsi="Palatino Linotype" w:cs="Times New Roman"/>
          <w:sz w:val="20"/>
          <w:szCs w:val="20"/>
        </w:rPr>
        <w:t>omedio</w:t>
      </w:r>
      <w:ins w:id="599" w:author="Autor">
        <w:r w:rsidR="000B3929">
          <w:rPr>
            <w:rFonts w:ascii="Palatino Linotype" w:hAnsi="Palatino Linotype" w:cs="Times New Roman"/>
            <w:sz w:val="20"/>
            <w:szCs w:val="20"/>
          </w:rPr>
          <w:t>,</w:t>
        </w:r>
      </w:ins>
      <w:r>
        <w:rPr>
          <w:rFonts w:ascii="Palatino Linotype" w:hAnsi="Palatino Linotype" w:cs="Times New Roman"/>
          <w:sz w:val="20"/>
          <w:szCs w:val="20"/>
        </w:rPr>
        <w:t xml:space="preserve"> </w:t>
      </w:r>
      <w:del w:id="600" w:author="Autor">
        <w:r w:rsidR="00684C23" w:rsidDel="000B3929">
          <w:rPr>
            <w:rFonts w:ascii="Palatino Linotype" w:hAnsi="Palatino Linotype" w:cs="Times New Roman"/>
            <w:sz w:val="20"/>
            <w:szCs w:val="20"/>
          </w:rPr>
          <w:delText xml:space="preserve">es </w:delText>
        </w:r>
      </w:del>
      <w:r>
        <w:rPr>
          <w:rFonts w:ascii="Palatino Linotype" w:hAnsi="Palatino Linotype" w:cs="Times New Roman"/>
          <w:sz w:val="20"/>
          <w:szCs w:val="20"/>
        </w:rPr>
        <w:t xml:space="preserve">2.7% de su peso vivo, </w:t>
      </w:r>
      <w:r w:rsidRPr="00C55848">
        <w:rPr>
          <w:rFonts w:ascii="Palatino Linotype" w:hAnsi="Palatino Linotype" w:cs="Times New Roman"/>
          <w:sz w:val="20"/>
          <w:szCs w:val="20"/>
        </w:rPr>
        <w:t>el porcentaje de hume</w:t>
      </w:r>
      <w:r>
        <w:rPr>
          <w:rFonts w:ascii="Palatino Linotype" w:hAnsi="Palatino Linotype" w:cs="Times New Roman"/>
          <w:sz w:val="20"/>
          <w:szCs w:val="20"/>
        </w:rPr>
        <w:t xml:space="preserve">dad en el pasto es de 80% y </w:t>
      </w:r>
      <w:del w:id="601" w:author="Autor">
        <w:r w:rsidDel="00413FE1">
          <w:rPr>
            <w:rFonts w:ascii="Palatino Linotype" w:hAnsi="Palatino Linotype" w:cs="Times New Roman"/>
            <w:sz w:val="20"/>
            <w:szCs w:val="20"/>
          </w:rPr>
          <w:delText xml:space="preserve">al </w:delText>
        </w:r>
      </w:del>
      <w:ins w:id="602" w:author="Autor">
        <w:r w:rsidR="00413FE1">
          <w:rPr>
            <w:rFonts w:ascii="Palatino Linotype" w:hAnsi="Palatino Linotype" w:cs="Times New Roman"/>
            <w:sz w:val="20"/>
            <w:szCs w:val="20"/>
          </w:rPr>
          <w:t xml:space="preserve">el </w:t>
        </w:r>
      </w:ins>
      <w:r>
        <w:rPr>
          <w:rFonts w:ascii="Palatino Linotype" w:hAnsi="Palatino Linotype" w:cs="Times New Roman"/>
          <w:sz w:val="20"/>
          <w:szCs w:val="20"/>
        </w:rPr>
        <w:t>20% restante</w:t>
      </w:r>
      <w:r w:rsidR="00684C23">
        <w:rPr>
          <w:rFonts w:ascii="Palatino Linotype" w:hAnsi="Palatino Linotype" w:cs="Times New Roman"/>
          <w:sz w:val="20"/>
          <w:szCs w:val="20"/>
        </w:rPr>
        <w:t xml:space="preserve"> </w:t>
      </w:r>
      <w:del w:id="603" w:author="Autor">
        <w:r w:rsidR="00684C23" w:rsidDel="00413FE1">
          <w:rPr>
            <w:rFonts w:ascii="Palatino Linotype" w:hAnsi="Palatino Linotype" w:cs="Times New Roman"/>
            <w:sz w:val="20"/>
            <w:szCs w:val="20"/>
          </w:rPr>
          <w:delText xml:space="preserve">como </w:delText>
        </w:r>
      </w:del>
      <w:ins w:id="604" w:author="Autor">
        <w:r w:rsidR="00413FE1">
          <w:rPr>
            <w:rFonts w:ascii="Palatino Linotype" w:hAnsi="Palatino Linotype" w:cs="Times New Roman"/>
            <w:sz w:val="20"/>
            <w:szCs w:val="20"/>
          </w:rPr>
          <w:t xml:space="preserve">se considera </w:t>
        </w:r>
      </w:ins>
      <w:r w:rsidR="00684C23">
        <w:rPr>
          <w:rFonts w:ascii="Palatino Linotype" w:hAnsi="Palatino Linotype" w:cs="Times New Roman"/>
          <w:sz w:val="20"/>
          <w:szCs w:val="20"/>
        </w:rPr>
        <w:t>materia seca</w:t>
      </w:r>
      <w:ins w:id="605" w:author="Autor">
        <w:r w:rsidR="00413FE1">
          <w:rPr>
            <w:rFonts w:ascii="Palatino Linotype" w:hAnsi="Palatino Linotype" w:cs="Times New Roman"/>
            <w:sz w:val="20"/>
            <w:szCs w:val="20"/>
          </w:rPr>
          <w:t>.</w:t>
        </w:r>
      </w:ins>
      <w:del w:id="606" w:author="Autor">
        <w:r w:rsidDel="00413FE1">
          <w:rPr>
            <w:rFonts w:ascii="Palatino Linotype" w:hAnsi="Palatino Linotype" w:cs="Times New Roman"/>
            <w:sz w:val="20"/>
            <w:szCs w:val="20"/>
          </w:rPr>
          <w:delText>,</w:delText>
        </w:r>
      </w:del>
      <w:r>
        <w:rPr>
          <w:rFonts w:ascii="Palatino Linotype" w:hAnsi="Palatino Linotype" w:cs="Times New Roman"/>
          <w:sz w:val="20"/>
          <w:szCs w:val="20"/>
        </w:rPr>
        <w:t xml:space="preserve"> </w:t>
      </w:r>
      <w:ins w:id="607" w:author="Autor">
        <w:r w:rsidR="00413FE1">
          <w:rPr>
            <w:rFonts w:ascii="Palatino Linotype" w:hAnsi="Palatino Linotype" w:cs="Times New Roman"/>
            <w:sz w:val="20"/>
            <w:szCs w:val="20"/>
          </w:rPr>
          <w:t>E</w:t>
        </w:r>
      </w:ins>
      <w:del w:id="608" w:author="Autor">
        <w:r w:rsidRPr="00C55848" w:rsidDel="00413FE1">
          <w:rPr>
            <w:rFonts w:ascii="Palatino Linotype" w:hAnsi="Palatino Linotype" w:cs="Times New Roman"/>
            <w:sz w:val="20"/>
            <w:szCs w:val="20"/>
          </w:rPr>
          <w:delText>e</w:delText>
        </w:r>
      </w:del>
      <w:r w:rsidRPr="00C55848">
        <w:rPr>
          <w:rFonts w:ascii="Palatino Linotype" w:hAnsi="Palatino Linotype" w:cs="Times New Roman"/>
          <w:sz w:val="20"/>
          <w:szCs w:val="20"/>
        </w:rPr>
        <w:t>stos valores fluctúan en función de características propia</w:t>
      </w:r>
      <w:r>
        <w:rPr>
          <w:rFonts w:ascii="Palatino Linotype" w:hAnsi="Palatino Linotype" w:cs="Times New Roman"/>
          <w:sz w:val="20"/>
          <w:szCs w:val="20"/>
        </w:rPr>
        <w:t>s de la zona y de tipo de pasto</w:t>
      </w:r>
      <w:r w:rsidRPr="00C55848">
        <w:rPr>
          <w:rFonts w:ascii="Palatino Linotype" w:hAnsi="Palatino Linotype" w:cs="Times New Roman"/>
          <w:sz w:val="20"/>
          <w:szCs w:val="20"/>
        </w:rPr>
        <w:t>.</w:t>
      </w:r>
      <w:r>
        <w:rPr>
          <w:rFonts w:ascii="Palatino Linotype" w:hAnsi="Palatino Linotype" w:cs="Times New Roman"/>
          <w:sz w:val="20"/>
          <w:szCs w:val="20"/>
        </w:rPr>
        <w:t xml:space="preserve"> </w:t>
      </w:r>
    </w:p>
    <w:p w14:paraId="6B228DA4" w14:textId="77777777" w:rsidR="003D0A2D" w:rsidRPr="00D32DE9" w:rsidRDefault="003D0A2D" w:rsidP="00E3458C">
      <w:pPr>
        <w:spacing w:line="480" w:lineRule="auto"/>
        <w:rPr>
          <w:rFonts w:ascii="Palatino Linotype" w:hAnsi="Palatino Linotype"/>
          <w:b/>
          <w:sz w:val="20"/>
          <w:szCs w:val="20"/>
        </w:rPr>
      </w:pPr>
      <w:bookmarkStart w:id="609" w:name="_Toc484366306"/>
      <w:r w:rsidRPr="00D32DE9">
        <w:rPr>
          <w:rFonts w:ascii="Palatino Linotype" w:hAnsi="Palatino Linotype"/>
          <w:b/>
          <w:sz w:val="20"/>
          <w:szCs w:val="20"/>
        </w:rPr>
        <w:t>Huella Azul Pecuaria</w:t>
      </w:r>
      <w:bookmarkEnd w:id="609"/>
    </w:p>
    <w:p w14:paraId="27A0B93A" w14:textId="56650DA0" w:rsidR="003D0A2D" w:rsidRPr="00C55848" w:rsidRDefault="003D0A2D" w:rsidP="00E3458C">
      <w:pPr>
        <w:spacing w:line="480" w:lineRule="auto"/>
        <w:jc w:val="both"/>
        <w:rPr>
          <w:rFonts w:ascii="Palatino Linotype" w:hAnsi="Palatino Linotype" w:cs="Times New Roman"/>
          <w:sz w:val="20"/>
          <w:szCs w:val="20"/>
        </w:rPr>
      </w:pPr>
      <w:r w:rsidRPr="00C55848">
        <w:rPr>
          <w:rFonts w:ascii="Palatino Linotype" w:hAnsi="Palatino Linotype" w:cs="Times New Roman"/>
          <w:sz w:val="20"/>
          <w:szCs w:val="20"/>
        </w:rPr>
        <w:t>La Huella Hídrica Azul pecuaria cor</w:t>
      </w:r>
      <w:r w:rsidR="000346F5">
        <w:rPr>
          <w:rFonts w:ascii="Palatino Linotype" w:hAnsi="Palatino Linotype" w:cs="Times New Roman"/>
          <w:sz w:val="20"/>
          <w:szCs w:val="20"/>
        </w:rPr>
        <w:t>responde al</w:t>
      </w:r>
      <w:r w:rsidRPr="00C55848">
        <w:rPr>
          <w:rFonts w:ascii="Palatino Linotype" w:hAnsi="Palatino Linotype" w:cs="Times New Roman"/>
          <w:sz w:val="20"/>
          <w:szCs w:val="20"/>
        </w:rPr>
        <w:t xml:space="preserve"> consumo</w:t>
      </w:r>
      <w:r w:rsidR="000346F5">
        <w:rPr>
          <w:rFonts w:ascii="Palatino Linotype" w:hAnsi="Palatino Linotype" w:cs="Times New Roman"/>
          <w:sz w:val="20"/>
          <w:szCs w:val="20"/>
        </w:rPr>
        <w:t xml:space="preserve"> de agua</w:t>
      </w:r>
      <w:r w:rsidR="00316C04">
        <w:rPr>
          <w:rFonts w:ascii="Palatino Linotype" w:hAnsi="Palatino Linotype" w:cs="Times New Roman"/>
          <w:sz w:val="20"/>
          <w:szCs w:val="20"/>
        </w:rPr>
        <w:t xml:space="preserve"> </w:t>
      </w:r>
      <w:r w:rsidR="000346F5">
        <w:rPr>
          <w:rFonts w:ascii="Palatino Linotype" w:hAnsi="Palatino Linotype" w:cs="Times New Roman"/>
          <w:sz w:val="20"/>
          <w:szCs w:val="20"/>
        </w:rPr>
        <w:t>requerido por los bovinos</w:t>
      </w:r>
      <w:del w:id="610" w:author="Autor">
        <w:r w:rsidR="002B2EAA" w:rsidDel="00413FE1">
          <w:rPr>
            <w:rFonts w:ascii="Palatino Linotype" w:hAnsi="Palatino Linotype" w:cs="Times New Roman"/>
            <w:sz w:val="20"/>
            <w:szCs w:val="20"/>
          </w:rPr>
          <w:delText xml:space="preserve">, </w:delText>
        </w:r>
      </w:del>
      <w:ins w:id="611" w:author="Autor">
        <w:r w:rsidR="00413FE1">
          <w:rPr>
            <w:rFonts w:ascii="Palatino Linotype" w:hAnsi="Palatino Linotype" w:cs="Times New Roman"/>
            <w:sz w:val="20"/>
            <w:szCs w:val="20"/>
          </w:rPr>
          <w:t>. U</w:t>
        </w:r>
      </w:ins>
      <w:del w:id="612" w:author="Autor">
        <w:r w:rsidR="002B2EAA" w:rsidDel="00413FE1">
          <w:rPr>
            <w:rFonts w:ascii="Palatino Linotype" w:hAnsi="Palatino Linotype" w:cs="Times New Roman"/>
            <w:sz w:val="20"/>
            <w:szCs w:val="20"/>
          </w:rPr>
          <w:delText>u</w:delText>
        </w:r>
        <w:r w:rsidR="002B2EAA" w:rsidDel="00DA5757">
          <w:rPr>
            <w:rFonts w:ascii="Palatino Linotype" w:hAnsi="Palatino Linotype" w:cs="Times New Roman"/>
            <w:sz w:val="20"/>
            <w:szCs w:val="20"/>
          </w:rPr>
          <w:delText xml:space="preserve">n </w:delText>
        </w:r>
        <w:r w:rsidR="00316C04" w:rsidDel="00DA5757">
          <w:rPr>
            <w:rFonts w:ascii="Palatino Linotype" w:hAnsi="Palatino Linotype" w:cs="Times New Roman"/>
            <w:sz w:val="20"/>
            <w:szCs w:val="20"/>
          </w:rPr>
          <w:delText xml:space="preserve"> adulto</w:delText>
        </w:r>
      </w:del>
      <w:ins w:id="613" w:author="Autor">
        <w:r w:rsidR="00DA5757">
          <w:rPr>
            <w:rFonts w:ascii="Palatino Linotype" w:hAnsi="Palatino Linotype" w:cs="Times New Roman"/>
            <w:sz w:val="20"/>
            <w:szCs w:val="20"/>
          </w:rPr>
          <w:t>n adulto</w:t>
        </w:r>
      </w:ins>
      <w:r w:rsidR="00316C04">
        <w:rPr>
          <w:rFonts w:ascii="Palatino Linotype" w:hAnsi="Palatino Linotype" w:cs="Times New Roman"/>
          <w:sz w:val="20"/>
          <w:szCs w:val="20"/>
        </w:rPr>
        <w:t xml:space="preserve"> promedio de carne, </w:t>
      </w:r>
      <w:r w:rsidRPr="00C55848">
        <w:rPr>
          <w:rFonts w:ascii="Palatino Linotype" w:hAnsi="Palatino Linotype" w:cs="Times New Roman"/>
          <w:sz w:val="20"/>
          <w:szCs w:val="20"/>
        </w:rPr>
        <w:t xml:space="preserve">aproximadamente consumirá del 8 al 10% de su peso </w:t>
      </w:r>
      <w:r w:rsidRPr="00C55848">
        <w:rPr>
          <w:rFonts w:ascii="Palatino Linotype" w:hAnsi="Palatino Linotype" w:cs="Times New Roman"/>
          <w:sz w:val="20"/>
          <w:szCs w:val="20"/>
        </w:rPr>
        <w:lastRenderedPageBreak/>
        <w:t xml:space="preserve">vivo de agua por día </w:t>
      </w:r>
      <w:sdt>
        <w:sdtPr>
          <w:rPr>
            <w:rFonts w:ascii="Palatino Linotype" w:hAnsi="Palatino Linotype"/>
            <w:sz w:val="20"/>
            <w:szCs w:val="20"/>
          </w:rPr>
          <w:id w:val="-561716486"/>
          <w:citation/>
        </w:sdtPr>
        <w:sdtEndPr/>
        <w:sdtContent>
          <w:r w:rsidRPr="00C55848">
            <w:rPr>
              <w:rFonts w:ascii="Palatino Linotype" w:hAnsi="Palatino Linotype" w:cs="Times New Roman"/>
              <w:sz w:val="20"/>
              <w:szCs w:val="20"/>
            </w:rPr>
            <w:fldChar w:fldCharType="begin"/>
          </w:r>
          <w:r w:rsidRPr="00C55848">
            <w:rPr>
              <w:rFonts w:ascii="Palatino Linotype" w:hAnsi="Palatino Linotype" w:cs="Times New Roman"/>
              <w:sz w:val="20"/>
              <w:szCs w:val="20"/>
              <w:lang w:val="es-MX"/>
            </w:rPr>
            <w:instrText xml:space="preserve">CITATION Sag00 \l 2058 </w:instrText>
          </w:r>
          <w:r w:rsidRPr="00C55848">
            <w:rPr>
              <w:rFonts w:ascii="Palatino Linotype" w:hAnsi="Palatino Linotype" w:cs="Times New Roman"/>
              <w:sz w:val="20"/>
              <w:szCs w:val="20"/>
            </w:rPr>
            <w:fldChar w:fldCharType="separate"/>
          </w:r>
          <w:r w:rsidRPr="00C55848">
            <w:rPr>
              <w:rFonts w:ascii="Palatino Linotype" w:hAnsi="Palatino Linotype" w:cs="Times New Roman"/>
              <w:noProof/>
              <w:sz w:val="20"/>
              <w:szCs w:val="20"/>
              <w:lang w:val="es-MX"/>
            </w:rPr>
            <w:t>(Sager, 2000)</w:t>
          </w:r>
          <w:r w:rsidRPr="00C55848">
            <w:rPr>
              <w:rFonts w:ascii="Palatino Linotype" w:hAnsi="Palatino Linotype" w:cs="Times New Roman"/>
              <w:sz w:val="20"/>
              <w:szCs w:val="20"/>
            </w:rPr>
            <w:fldChar w:fldCharType="end"/>
          </w:r>
        </w:sdtContent>
      </w:sdt>
      <w:del w:id="614" w:author="Autor">
        <w:r w:rsidRPr="00C55848" w:rsidDel="00413FE1">
          <w:rPr>
            <w:rFonts w:ascii="Palatino Linotype" w:hAnsi="Palatino Linotype" w:cs="Times New Roman"/>
            <w:sz w:val="20"/>
            <w:szCs w:val="20"/>
          </w:rPr>
          <w:delText>,</w:delText>
        </w:r>
      </w:del>
      <w:r w:rsidRPr="00C55848">
        <w:rPr>
          <w:rFonts w:ascii="Palatino Linotype" w:hAnsi="Palatino Linotype" w:cs="Times New Roman"/>
          <w:sz w:val="20"/>
          <w:szCs w:val="20"/>
        </w:rPr>
        <w:t xml:space="preserve"> </w:t>
      </w:r>
      <w:r w:rsidR="00316C04" w:rsidRPr="00C55848">
        <w:rPr>
          <w:rFonts w:ascii="Palatino Linotype" w:hAnsi="Palatino Linotype" w:cs="Times New Roman"/>
          <w:sz w:val="20"/>
          <w:szCs w:val="20"/>
        </w:rPr>
        <w:t xml:space="preserve">y </w:t>
      </w:r>
      <w:r w:rsidR="00316C04">
        <w:rPr>
          <w:rFonts w:ascii="Palatino Linotype" w:hAnsi="Palatino Linotype" w:cs="Times New Roman"/>
          <w:sz w:val="20"/>
          <w:szCs w:val="20"/>
        </w:rPr>
        <w:t xml:space="preserve">el </w:t>
      </w:r>
      <w:r w:rsidR="00316C04" w:rsidRPr="00C55848">
        <w:rPr>
          <w:rFonts w:ascii="Palatino Linotype" w:hAnsi="Palatino Linotype" w:cs="Times New Roman"/>
          <w:sz w:val="20"/>
          <w:szCs w:val="20"/>
        </w:rPr>
        <w:t>ganado</w:t>
      </w:r>
      <w:r w:rsidRPr="00C55848">
        <w:rPr>
          <w:rFonts w:ascii="Palatino Linotype" w:hAnsi="Palatino Linotype" w:cs="Times New Roman"/>
          <w:sz w:val="20"/>
          <w:szCs w:val="20"/>
        </w:rPr>
        <w:t xml:space="preserve"> </w:t>
      </w:r>
      <w:r w:rsidR="00316C04" w:rsidRPr="00C55848">
        <w:rPr>
          <w:rFonts w:ascii="Palatino Linotype" w:hAnsi="Palatino Linotype" w:cs="Times New Roman"/>
          <w:sz w:val="20"/>
          <w:szCs w:val="20"/>
        </w:rPr>
        <w:t>lechero</w:t>
      </w:r>
      <w:ins w:id="615" w:author="Autor">
        <w:r w:rsidR="00413FE1">
          <w:rPr>
            <w:rFonts w:ascii="Palatino Linotype" w:hAnsi="Palatino Linotype" w:cs="Times New Roman"/>
            <w:sz w:val="20"/>
            <w:szCs w:val="20"/>
          </w:rPr>
          <w:t xml:space="preserve"> consumirá</w:t>
        </w:r>
      </w:ins>
      <w:r w:rsidR="00316C04" w:rsidRPr="00C55848">
        <w:rPr>
          <w:rFonts w:ascii="Palatino Linotype" w:hAnsi="Palatino Linotype" w:cs="Times New Roman"/>
          <w:sz w:val="20"/>
          <w:szCs w:val="20"/>
        </w:rPr>
        <w:t xml:space="preserve"> un</w:t>
      </w:r>
      <w:r w:rsidRPr="00C55848">
        <w:rPr>
          <w:rFonts w:ascii="Palatino Linotype" w:hAnsi="Palatino Linotype" w:cs="Times New Roman"/>
          <w:sz w:val="20"/>
          <w:szCs w:val="20"/>
        </w:rPr>
        <w:t xml:space="preserve"> valor de 3-5 litros de agua por cada kg </w:t>
      </w:r>
      <w:r>
        <w:rPr>
          <w:rFonts w:ascii="Palatino Linotype" w:hAnsi="Palatino Linotype" w:cs="Times New Roman"/>
          <w:sz w:val="20"/>
          <w:szCs w:val="20"/>
        </w:rPr>
        <w:t xml:space="preserve">de materia </w:t>
      </w:r>
      <w:commentRangeStart w:id="616"/>
      <w:r>
        <w:rPr>
          <w:rFonts w:ascii="Palatino Linotype" w:hAnsi="Palatino Linotype" w:cs="Times New Roman"/>
          <w:sz w:val="20"/>
          <w:szCs w:val="20"/>
        </w:rPr>
        <w:t xml:space="preserve">seca </w:t>
      </w:r>
      <w:ins w:id="617" w:author="Autor">
        <w:r w:rsidR="00DA5757">
          <w:rPr>
            <w:rFonts w:ascii="Palatino Linotype" w:hAnsi="Palatino Linotype" w:cs="Times New Roman"/>
            <w:sz w:val="20"/>
            <w:szCs w:val="20"/>
          </w:rPr>
          <w:t>c</w:t>
        </w:r>
      </w:ins>
      <w:del w:id="618" w:author="Autor">
        <w:r w:rsidDel="00DA5757">
          <w:rPr>
            <w:rFonts w:ascii="Palatino Linotype" w:hAnsi="Palatino Linotype" w:cs="Times New Roman"/>
            <w:sz w:val="20"/>
            <w:szCs w:val="20"/>
          </w:rPr>
          <w:delText xml:space="preserve">(MS) </w:delText>
        </w:r>
        <w:commentRangeEnd w:id="616"/>
        <w:r w:rsidR="00413FE1" w:rsidDel="00DA5757">
          <w:rPr>
            <w:rStyle w:val="Refdecomentario"/>
          </w:rPr>
          <w:commentReference w:id="616"/>
        </w:r>
        <w:r w:rsidDel="00DA5757">
          <w:rPr>
            <w:rFonts w:ascii="Palatino Linotype" w:hAnsi="Palatino Linotype" w:cs="Times New Roman"/>
            <w:sz w:val="20"/>
            <w:szCs w:val="20"/>
          </w:rPr>
          <w:delText>c</w:delText>
        </w:r>
      </w:del>
      <w:r>
        <w:rPr>
          <w:rFonts w:ascii="Palatino Linotype" w:hAnsi="Palatino Linotype" w:cs="Times New Roman"/>
          <w:sz w:val="20"/>
          <w:szCs w:val="20"/>
        </w:rPr>
        <w:t>onsumida.</w:t>
      </w:r>
    </w:p>
    <w:p w14:paraId="5BEEA83B" w14:textId="77777777" w:rsidR="003D0A2D" w:rsidRPr="00D32DE9" w:rsidRDefault="003D0A2D" w:rsidP="00E3458C">
      <w:pPr>
        <w:spacing w:line="480" w:lineRule="auto"/>
        <w:rPr>
          <w:rFonts w:ascii="Palatino Linotype" w:hAnsi="Palatino Linotype"/>
          <w:b/>
          <w:sz w:val="20"/>
          <w:szCs w:val="20"/>
        </w:rPr>
      </w:pPr>
      <w:bookmarkStart w:id="619" w:name="_Toc484366307"/>
      <w:r w:rsidRPr="00D32DE9">
        <w:rPr>
          <w:rFonts w:ascii="Palatino Linotype" w:hAnsi="Palatino Linotype"/>
          <w:b/>
          <w:sz w:val="20"/>
          <w:szCs w:val="20"/>
        </w:rPr>
        <w:t>Huella Gris Pecuaria</w:t>
      </w:r>
      <w:bookmarkEnd w:id="619"/>
    </w:p>
    <w:p w14:paraId="6DB8C82E" w14:textId="028124A1" w:rsidR="003D0A2D" w:rsidRPr="00C55848" w:rsidRDefault="0038179B" w:rsidP="0038179B">
      <w:pPr>
        <w:spacing w:after="0" w:line="480" w:lineRule="auto"/>
        <w:jc w:val="both"/>
        <w:rPr>
          <w:rFonts w:ascii="Palatino Linotype" w:hAnsi="Palatino Linotype" w:cs="Times New Roman"/>
          <w:sz w:val="20"/>
          <w:szCs w:val="20"/>
        </w:rPr>
      </w:pPr>
      <w:r>
        <w:rPr>
          <w:rFonts w:ascii="Palatino Linotype" w:hAnsi="Palatino Linotype" w:cs="Times New Roman"/>
          <w:sz w:val="20"/>
          <w:szCs w:val="20"/>
        </w:rPr>
        <w:t>L</w:t>
      </w:r>
      <w:r w:rsidR="003D0A2D" w:rsidRPr="00C55848">
        <w:rPr>
          <w:rFonts w:ascii="Palatino Linotype" w:hAnsi="Palatino Linotype" w:cs="Times New Roman"/>
          <w:sz w:val="20"/>
          <w:szCs w:val="20"/>
        </w:rPr>
        <w:t>a Huella Hídrica Gris</w:t>
      </w:r>
      <w:r>
        <w:rPr>
          <w:rFonts w:ascii="Palatino Linotype" w:hAnsi="Palatino Linotype" w:cs="Times New Roman"/>
          <w:sz w:val="20"/>
          <w:szCs w:val="20"/>
        </w:rPr>
        <w:t xml:space="preserve"> </w:t>
      </w:r>
      <w:r w:rsidR="002B2EAA">
        <w:rPr>
          <w:rFonts w:ascii="Palatino Linotype" w:hAnsi="Palatino Linotype" w:cs="Times New Roman"/>
          <w:sz w:val="20"/>
          <w:szCs w:val="20"/>
        </w:rPr>
        <w:t xml:space="preserve">considera los </w:t>
      </w:r>
      <w:r>
        <w:rPr>
          <w:rFonts w:ascii="Palatino Linotype" w:hAnsi="Palatino Linotype" w:cs="Times New Roman"/>
          <w:sz w:val="20"/>
          <w:szCs w:val="20"/>
        </w:rPr>
        <w:t xml:space="preserve">valores </w:t>
      </w:r>
      <w:r w:rsidR="003D0A2D" w:rsidRPr="00C55848">
        <w:rPr>
          <w:rFonts w:ascii="Palatino Linotype" w:hAnsi="Palatino Linotype" w:cs="Times New Roman"/>
          <w:sz w:val="20"/>
          <w:szCs w:val="20"/>
        </w:rPr>
        <w:t xml:space="preserve">de contaminantes </w:t>
      </w:r>
      <w:r>
        <w:rPr>
          <w:rFonts w:ascii="Palatino Linotype" w:hAnsi="Palatino Linotype" w:cs="Times New Roman"/>
          <w:sz w:val="20"/>
          <w:szCs w:val="20"/>
        </w:rPr>
        <w:t>del N</w:t>
      </w:r>
      <w:ins w:id="620" w:author="Autor">
        <w:r w:rsidR="00DA5757">
          <w:rPr>
            <w:rFonts w:ascii="Palatino Linotype" w:hAnsi="Palatino Linotype" w:cs="Times New Roman"/>
            <w:sz w:val="20"/>
            <w:szCs w:val="20"/>
          </w:rPr>
          <w:t xml:space="preserve"> </w:t>
        </w:r>
      </w:ins>
      <w:del w:id="621" w:author="Autor">
        <w:r w:rsidDel="00DA5757">
          <w:rPr>
            <w:rFonts w:ascii="Palatino Linotype" w:hAnsi="Palatino Linotype" w:cs="Times New Roman"/>
            <w:sz w:val="20"/>
            <w:szCs w:val="20"/>
          </w:rPr>
          <w:delText xml:space="preserve">, </w:delText>
        </w:r>
      </w:del>
      <w:r w:rsidR="003D0A2D" w:rsidRPr="00C55848">
        <w:rPr>
          <w:rFonts w:ascii="Palatino Linotype" w:hAnsi="Palatino Linotype" w:cs="Times New Roman"/>
          <w:sz w:val="20"/>
          <w:szCs w:val="20"/>
        </w:rPr>
        <w:t>contenidos e</w:t>
      </w:r>
      <w:r w:rsidR="002B2EAA">
        <w:rPr>
          <w:rFonts w:ascii="Palatino Linotype" w:hAnsi="Palatino Linotype" w:cs="Times New Roman"/>
          <w:sz w:val="20"/>
          <w:szCs w:val="20"/>
        </w:rPr>
        <w:t xml:space="preserve">n orina y heces </w:t>
      </w:r>
      <w:r w:rsidR="003D0A2D">
        <w:rPr>
          <w:rFonts w:ascii="Palatino Linotype" w:hAnsi="Palatino Linotype" w:cs="Times New Roman"/>
          <w:sz w:val="20"/>
          <w:szCs w:val="20"/>
        </w:rPr>
        <w:t>de los bovinos,</w:t>
      </w:r>
      <w:r w:rsidR="003D0A2D" w:rsidRPr="00C55848">
        <w:rPr>
          <w:rFonts w:ascii="Palatino Linotype" w:hAnsi="Palatino Linotype" w:cs="Times New Roman"/>
          <w:sz w:val="20"/>
          <w:szCs w:val="20"/>
        </w:rPr>
        <w:t xml:space="preserve"> </w:t>
      </w:r>
      <w:moveFromRangeStart w:id="622" w:author="Autor" w:name="move4597455"/>
      <w:commentRangeStart w:id="623"/>
      <w:moveFrom w:id="624" w:author="Autor">
        <w:r w:rsidDel="00DA5757">
          <w:rPr>
            <w:rFonts w:ascii="Palatino Linotype" w:hAnsi="Palatino Linotype" w:cs="Times New Roman"/>
            <w:sz w:val="20"/>
            <w:szCs w:val="20"/>
          </w:rPr>
          <w:t xml:space="preserve">planteados por </w:t>
        </w:r>
        <w:r w:rsidRPr="00C55848" w:rsidDel="00DA5757">
          <w:rPr>
            <w:rFonts w:ascii="Palatino Linotype" w:hAnsi="Palatino Linotype" w:cs="Times New Roman"/>
            <w:sz w:val="20"/>
            <w:szCs w:val="20"/>
          </w:rPr>
          <w:t>León et al. (2008)</w:t>
        </w:r>
        <w:r w:rsidDel="00DA5757">
          <w:rPr>
            <w:rFonts w:ascii="Palatino Linotype" w:hAnsi="Palatino Linotype" w:cs="Times New Roman"/>
            <w:sz w:val="20"/>
            <w:szCs w:val="20"/>
          </w:rPr>
          <w:t xml:space="preserve"> citado por </w:t>
        </w:r>
      </w:moveFrom>
      <w:sdt>
        <w:sdtPr>
          <w:rPr>
            <w:rFonts w:ascii="Palatino Linotype" w:hAnsi="Palatino Linotype" w:cs="Times New Roman"/>
            <w:sz w:val="20"/>
            <w:szCs w:val="20"/>
          </w:rPr>
          <w:id w:val="-1213039148"/>
          <w:citation/>
        </w:sdtPr>
        <w:sdtEndPr/>
        <w:sdtContent>
          <w:moveFrom w:id="625" w:author="Autor">
            <w:r w:rsidR="003D0A2D" w:rsidRPr="00C55848" w:rsidDel="00DA5757">
              <w:rPr>
                <w:rFonts w:ascii="Palatino Linotype" w:hAnsi="Palatino Linotype" w:cs="Times New Roman"/>
                <w:sz w:val="20"/>
                <w:szCs w:val="20"/>
              </w:rPr>
              <w:fldChar w:fldCharType="begin"/>
            </w:r>
            <w:r w:rsidR="003D0A2D" w:rsidRPr="00C55848" w:rsidDel="00DA5757">
              <w:rPr>
                <w:rFonts w:ascii="Palatino Linotype" w:hAnsi="Palatino Linotype" w:cs="Times New Roman"/>
                <w:sz w:val="20"/>
                <w:szCs w:val="20"/>
                <w:lang w:val="es-MX"/>
              </w:rPr>
              <w:instrText xml:space="preserve">CITATION Cam13 \l 2058 </w:instrText>
            </w:r>
            <w:r w:rsidR="003D0A2D" w:rsidRPr="00C55848" w:rsidDel="00DA5757">
              <w:rPr>
                <w:rFonts w:ascii="Palatino Linotype" w:hAnsi="Palatino Linotype" w:cs="Times New Roman"/>
                <w:sz w:val="20"/>
                <w:szCs w:val="20"/>
              </w:rPr>
              <w:fldChar w:fldCharType="separate"/>
            </w:r>
            <w:r w:rsidR="003D0A2D" w:rsidRPr="00C55848" w:rsidDel="00DA5757">
              <w:rPr>
                <w:rFonts w:ascii="Palatino Linotype" w:hAnsi="Palatino Linotype" w:cs="Times New Roman"/>
                <w:noProof/>
                <w:sz w:val="20"/>
                <w:szCs w:val="20"/>
                <w:lang w:val="es-MX"/>
              </w:rPr>
              <w:t>(CTA, 2013)</w:t>
            </w:r>
            <w:r w:rsidR="003D0A2D" w:rsidRPr="00C55848" w:rsidDel="00DA5757">
              <w:rPr>
                <w:rFonts w:ascii="Palatino Linotype" w:hAnsi="Palatino Linotype" w:cs="Times New Roman"/>
                <w:sz w:val="20"/>
                <w:szCs w:val="20"/>
              </w:rPr>
              <w:fldChar w:fldCharType="end"/>
            </w:r>
          </w:moveFrom>
        </w:sdtContent>
      </w:sdt>
      <w:commentRangeEnd w:id="623"/>
      <w:moveFrom w:id="626" w:author="Autor">
        <w:r w:rsidR="00CF088B" w:rsidDel="00DA5757">
          <w:rPr>
            <w:rStyle w:val="Refdecomentario"/>
          </w:rPr>
          <w:commentReference w:id="623"/>
        </w:r>
        <w:r w:rsidR="003D0A2D" w:rsidRPr="00C55848" w:rsidDel="00DA5757">
          <w:rPr>
            <w:rFonts w:ascii="Palatino Linotype" w:hAnsi="Palatino Linotype" w:cs="Times New Roman"/>
            <w:sz w:val="20"/>
            <w:szCs w:val="20"/>
          </w:rPr>
          <w:t>.</w:t>
        </w:r>
        <w:r w:rsidR="00F0230F" w:rsidDel="00DA5757">
          <w:rPr>
            <w:rFonts w:ascii="Palatino Linotype" w:hAnsi="Palatino Linotype" w:cs="Times New Roman"/>
            <w:sz w:val="20"/>
            <w:szCs w:val="20"/>
          </w:rPr>
          <w:t xml:space="preserve"> </w:t>
        </w:r>
      </w:moveFrom>
      <w:moveFromRangeEnd w:id="622"/>
      <w:del w:id="627" w:author="Autor">
        <w:r w:rsidR="00F0230F" w:rsidDel="00DA5757">
          <w:rPr>
            <w:rFonts w:ascii="Palatino Linotype" w:hAnsi="Palatino Linotype" w:cs="Times New Roman"/>
            <w:sz w:val="20"/>
            <w:szCs w:val="20"/>
          </w:rPr>
          <w:delText>V</w:delText>
        </w:r>
      </w:del>
      <w:ins w:id="628" w:author="Autor">
        <w:r w:rsidR="00DA5757">
          <w:rPr>
            <w:rFonts w:ascii="Palatino Linotype" w:hAnsi="Palatino Linotype" w:cs="Times New Roman"/>
            <w:sz w:val="20"/>
            <w:szCs w:val="20"/>
          </w:rPr>
          <w:t>v</w:t>
        </w:r>
      </w:ins>
      <w:r w:rsidR="00F0230F">
        <w:rPr>
          <w:rFonts w:ascii="Palatino Linotype" w:hAnsi="Palatino Linotype" w:cs="Times New Roman"/>
          <w:sz w:val="20"/>
          <w:szCs w:val="20"/>
        </w:rPr>
        <w:t xml:space="preserve">alores </w:t>
      </w:r>
      <w:moveToRangeStart w:id="629" w:author="Autor" w:name="move4597455"/>
      <w:commentRangeStart w:id="630"/>
      <w:moveTo w:id="631" w:author="Autor">
        <w:r w:rsidR="00DA5757">
          <w:rPr>
            <w:rFonts w:ascii="Palatino Linotype" w:hAnsi="Palatino Linotype" w:cs="Times New Roman"/>
            <w:sz w:val="20"/>
            <w:szCs w:val="20"/>
          </w:rPr>
          <w:t xml:space="preserve">planteados por </w:t>
        </w:r>
        <w:r w:rsidR="00DA5757" w:rsidRPr="00C55848">
          <w:rPr>
            <w:rFonts w:ascii="Palatino Linotype" w:hAnsi="Palatino Linotype" w:cs="Times New Roman"/>
            <w:sz w:val="20"/>
            <w:szCs w:val="20"/>
          </w:rPr>
          <w:t>León et al. (2008)</w:t>
        </w:r>
        <w:r w:rsidR="00DA5757">
          <w:rPr>
            <w:rFonts w:ascii="Palatino Linotype" w:hAnsi="Palatino Linotype" w:cs="Times New Roman"/>
            <w:sz w:val="20"/>
            <w:szCs w:val="20"/>
          </w:rPr>
          <w:t xml:space="preserve"> citado por </w:t>
        </w:r>
      </w:moveTo>
      <w:sdt>
        <w:sdtPr>
          <w:rPr>
            <w:rFonts w:ascii="Palatino Linotype" w:hAnsi="Palatino Linotype" w:cs="Times New Roman"/>
            <w:sz w:val="20"/>
            <w:szCs w:val="20"/>
          </w:rPr>
          <w:id w:val="298583280"/>
          <w:citation/>
        </w:sdtPr>
        <w:sdtEndPr/>
        <w:sdtContent>
          <w:moveTo w:id="632" w:author="Autor">
            <w:r w:rsidR="00DA5757" w:rsidRPr="00C55848">
              <w:rPr>
                <w:rFonts w:ascii="Palatino Linotype" w:hAnsi="Palatino Linotype" w:cs="Times New Roman"/>
                <w:sz w:val="20"/>
                <w:szCs w:val="20"/>
              </w:rPr>
              <w:fldChar w:fldCharType="begin"/>
            </w:r>
            <w:r w:rsidR="00DA5757" w:rsidRPr="00C55848">
              <w:rPr>
                <w:rFonts w:ascii="Palatino Linotype" w:hAnsi="Palatino Linotype" w:cs="Times New Roman"/>
                <w:sz w:val="20"/>
                <w:szCs w:val="20"/>
                <w:lang w:val="es-MX"/>
              </w:rPr>
              <w:instrText xml:space="preserve">CITATION Cam13 \l 2058 </w:instrText>
            </w:r>
            <w:r w:rsidR="00DA5757" w:rsidRPr="00C55848">
              <w:rPr>
                <w:rFonts w:ascii="Palatino Linotype" w:hAnsi="Palatino Linotype" w:cs="Times New Roman"/>
                <w:sz w:val="20"/>
                <w:szCs w:val="20"/>
              </w:rPr>
              <w:fldChar w:fldCharType="separate"/>
            </w:r>
            <w:r w:rsidR="00DA5757" w:rsidRPr="00C55848">
              <w:rPr>
                <w:rFonts w:ascii="Palatino Linotype" w:hAnsi="Palatino Linotype" w:cs="Times New Roman"/>
                <w:noProof/>
                <w:sz w:val="20"/>
                <w:szCs w:val="20"/>
                <w:lang w:val="es-MX"/>
              </w:rPr>
              <w:t>(CTA, 2013)</w:t>
            </w:r>
            <w:r w:rsidR="00DA5757" w:rsidRPr="00C55848">
              <w:rPr>
                <w:rFonts w:ascii="Palatino Linotype" w:hAnsi="Palatino Linotype" w:cs="Times New Roman"/>
                <w:sz w:val="20"/>
                <w:szCs w:val="20"/>
              </w:rPr>
              <w:fldChar w:fldCharType="end"/>
            </w:r>
          </w:moveTo>
        </w:sdtContent>
      </w:sdt>
      <w:commentRangeEnd w:id="630"/>
      <w:moveTo w:id="633" w:author="Autor">
        <w:r w:rsidR="00DA5757">
          <w:rPr>
            <w:rStyle w:val="Refdecomentario"/>
          </w:rPr>
          <w:commentReference w:id="630"/>
        </w:r>
      </w:moveTo>
      <w:ins w:id="634" w:author="Autor">
        <w:r w:rsidR="00DA5757">
          <w:rPr>
            <w:rFonts w:ascii="Palatino Linotype" w:hAnsi="Palatino Linotype" w:cs="Times New Roman"/>
            <w:sz w:val="20"/>
            <w:szCs w:val="20"/>
          </w:rPr>
          <w:t>,</w:t>
        </w:r>
      </w:ins>
      <w:moveTo w:id="635" w:author="Autor">
        <w:del w:id="636" w:author="Autor">
          <w:r w:rsidR="00DA5757" w:rsidRPr="00C55848" w:rsidDel="00DA5757">
            <w:rPr>
              <w:rFonts w:ascii="Palatino Linotype" w:hAnsi="Palatino Linotype" w:cs="Times New Roman"/>
              <w:sz w:val="20"/>
              <w:szCs w:val="20"/>
            </w:rPr>
            <w:delText>.</w:delText>
          </w:r>
        </w:del>
        <w:r w:rsidR="00DA5757">
          <w:rPr>
            <w:rFonts w:ascii="Palatino Linotype" w:hAnsi="Palatino Linotype" w:cs="Times New Roman"/>
            <w:sz w:val="20"/>
            <w:szCs w:val="20"/>
          </w:rPr>
          <w:t xml:space="preserve"> </w:t>
        </w:r>
      </w:moveTo>
      <w:moveToRangeEnd w:id="629"/>
      <w:del w:id="637" w:author="Autor">
        <w:r w:rsidR="00F0230F" w:rsidDel="00CF088B">
          <w:rPr>
            <w:rFonts w:ascii="Palatino Linotype" w:hAnsi="Palatino Linotype" w:cs="Times New Roman"/>
            <w:sz w:val="20"/>
            <w:szCs w:val="20"/>
          </w:rPr>
          <w:delText>que  no</w:delText>
        </w:r>
      </w:del>
      <w:ins w:id="638" w:author="Autor">
        <w:r w:rsidR="00CF088B">
          <w:rPr>
            <w:rFonts w:ascii="Palatino Linotype" w:hAnsi="Palatino Linotype" w:cs="Times New Roman"/>
            <w:sz w:val="20"/>
            <w:szCs w:val="20"/>
          </w:rPr>
          <w:t>que no</w:t>
        </w:r>
      </w:ins>
      <w:r w:rsidR="00F0230F">
        <w:rPr>
          <w:rFonts w:ascii="Palatino Linotype" w:hAnsi="Palatino Linotype" w:cs="Times New Roman"/>
          <w:sz w:val="20"/>
          <w:szCs w:val="20"/>
        </w:rPr>
        <w:t xml:space="preserve"> son diferentes por tipo de ganado de leche o </w:t>
      </w:r>
      <w:commentRangeStart w:id="639"/>
      <w:r w:rsidR="00F0230F">
        <w:rPr>
          <w:rFonts w:ascii="Palatino Linotype" w:hAnsi="Palatino Linotype" w:cs="Times New Roman"/>
          <w:sz w:val="20"/>
          <w:szCs w:val="20"/>
        </w:rPr>
        <w:t>carne</w:t>
      </w:r>
      <w:commentRangeEnd w:id="639"/>
      <w:r w:rsidR="00CF088B">
        <w:rPr>
          <w:rStyle w:val="Refdecomentario"/>
        </w:rPr>
        <w:commentReference w:id="639"/>
      </w:r>
      <w:ins w:id="640" w:author="Autor">
        <w:r w:rsidR="00DA5757">
          <w:rPr>
            <w:rFonts w:ascii="Palatino Linotype" w:hAnsi="Palatino Linotype" w:cs="Times New Roman"/>
            <w:sz w:val="20"/>
            <w:szCs w:val="20"/>
          </w:rPr>
          <w:t>:</w:t>
        </w:r>
      </w:ins>
    </w:p>
    <w:p w14:paraId="64E48A5D" w14:textId="77777777" w:rsidR="003D0A2D" w:rsidRPr="00C55848" w:rsidRDefault="003D0A2D" w:rsidP="004639BC">
      <w:pPr>
        <w:pStyle w:val="Prrafodelista"/>
        <w:numPr>
          <w:ilvl w:val="0"/>
          <w:numId w:val="14"/>
        </w:numPr>
        <w:spacing w:after="0" w:line="360" w:lineRule="auto"/>
        <w:rPr>
          <w:rFonts w:ascii="Palatino Linotype" w:hAnsi="Palatino Linotype" w:cs="Times New Roman"/>
          <w:sz w:val="20"/>
          <w:szCs w:val="20"/>
        </w:rPr>
      </w:pPr>
      <w:r w:rsidRPr="00C55848">
        <w:rPr>
          <w:rFonts w:ascii="Palatino Linotype" w:hAnsi="Palatino Linotype" w:cs="Times New Roman"/>
          <w:sz w:val="20"/>
          <w:szCs w:val="20"/>
        </w:rPr>
        <w:t>Tasa de lixiviación del Nitrógeno: 10%</w:t>
      </w:r>
    </w:p>
    <w:p w14:paraId="2E9D0327" w14:textId="77777777" w:rsidR="003D0A2D" w:rsidRPr="00C55848" w:rsidRDefault="003D0A2D" w:rsidP="004639BC">
      <w:pPr>
        <w:pStyle w:val="Prrafodelista"/>
        <w:numPr>
          <w:ilvl w:val="0"/>
          <w:numId w:val="14"/>
        </w:numPr>
        <w:spacing w:after="0" w:line="360" w:lineRule="auto"/>
        <w:rPr>
          <w:rFonts w:ascii="Palatino Linotype" w:hAnsi="Palatino Linotype" w:cs="Times New Roman"/>
          <w:sz w:val="20"/>
          <w:szCs w:val="20"/>
        </w:rPr>
      </w:pPr>
      <w:r w:rsidRPr="00C55848">
        <w:rPr>
          <w:rFonts w:ascii="Palatino Linotype" w:hAnsi="Palatino Linotype" w:cs="Times New Roman"/>
          <w:sz w:val="20"/>
          <w:szCs w:val="20"/>
        </w:rPr>
        <w:t>Excreción fecal de 210.9 (g N/día)</w:t>
      </w:r>
    </w:p>
    <w:p w14:paraId="588EC230" w14:textId="7E20722D" w:rsidR="003D0A2D" w:rsidRPr="00F0230F" w:rsidRDefault="003D0A2D" w:rsidP="00F0230F">
      <w:pPr>
        <w:pStyle w:val="Prrafodelista"/>
        <w:numPr>
          <w:ilvl w:val="0"/>
          <w:numId w:val="14"/>
        </w:numPr>
        <w:spacing w:line="360" w:lineRule="auto"/>
        <w:rPr>
          <w:rFonts w:ascii="Palatino Linotype" w:hAnsi="Palatino Linotype" w:cs="Times New Roman"/>
          <w:sz w:val="20"/>
          <w:szCs w:val="20"/>
        </w:rPr>
      </w:pPr>
      <w:r w:rsidRPr="00C55848">
        <w:rPr>
          <w:rFonts w:ascii="Palatino Linotype" w:hAnsi="Palatino Linotype" w:cs="Times New Roman"/>
          <w:sz w:val="20"/>
          <w:szCs w:val="20"/>
        </w:rPr>
        <w:t xml:space="preserve">Excreción urinaria de 240.6 </w:t>
      </w:r>
      <w:del w:id="641" w:author="Autor">
        <w:r w:rsidRPr="00C55848" w:rsidDel="00CF088B">
          <w:rPr>
            <w:rFonts w:ascii="Palatino Linotype" w:hAnsi="Palatino Linotype" w:cs="Times New Roman"/>
            <w:sz w:val="20"/>
            <w:szCs w:val="20"/>
          </w:rPr>
          <w:delText xml:space="preserve"> </w:delText>
        </w:r>
      </w:del>
      <w:r w:rsidRPr="00C55848">
        <w:rPr>
          <w:rFonts w:ascii="Palatino Linotype" w:hAnsi="Palatino Linotype" w:cs="Times New Roman"/>
          <w:sz w:val="20"/>
          <w:szCs w:val="20"/>
        </w:rPr>
        <w:t xml:space="preserve">(g N/día) </w:t>
      </w:r>
    </w:p>
    <w:p w14:paraId="77BC8F2A" w14:textId="77777777" w:rsidR="00B24940" w:rsidRPr="00D32DE9" w:rsidRDefault="00D32DE9" w:rsidP="00E3458C">
      <w:pPr>
        <w:spacing w:line="480" w:lineRule="auto"/>
        <w:rPr>
          <w:rFonts w:ascii="Palatino Linotype" w:hAnsi="Palatino Linotype"/>
          <w:b/>
          <w:sz w:val="20"/>
          <w:szCs w:val="20"/>
        </w:rPr>
      </w:pPr>
      <w:bookmarkStart w:id="642" w:name="_Toc484366315"/>
      <w:bookmarkEnd w:id="524"/>
      <w:r w:rsidRPr="00D32DE9">
        <w:rPr>
          <w:rFonts w:ascii="Palatino Linotype" w:hAnsi="Palatino Linotype"/>
          <w:b/>
          <w:sz w:val="20"/>
          <w:szCs w:val="20"/>
        </w:rPr>
        <w:t>SECTOR DOMÉSTICO</w:t>
      </w:r>
    </w:p>
    <w:p w14:paraId="17CD3566" w14:textId="217313FD" w:rsidR="00B24940" w:rsidRPr="00157E6C" w:rsidRDefault="00B24940" w:rsidP="005A78BF">
      <w:pPr>
        <w:spacing w:after="0" w:line="480" w:lineRule="auto"/>
        <w:jc w:val="both"/>
        <w:rPr>
          <w:rFonts w:ascii="Palatino Linotype" w:hAnsi="Palatino Linotype" w:cs="Times New Roman"/>
          <w:sz w:val="20"/>
          <w:szCs w:val="20"/>
        </w:rPr>
      </w:pPr>
      <w:r w:rsidRPr="00157E6C">
        <w:rPr>
          <w:rFonts w:ascii="Palatino Linotype" w:hAnsi="Palatino Linotype" w:cs="Times New Roman"/>
          <w:sz w:val="20"/>
          <w:szCs w:val="20"/>
        </w:rPr>
        <w:t xml:space="preserve">La huella hídrica </w:t>
      </w:r>
      <w:r>
        <w:rPr>
          <w:rFonts w:ascii="Palatino Linotype" w:hAnsi="Palatino Linotype" w:cs="Times New Roman"/>
          <w:sz w:val="20"/>
          <w:szCs w:val="20"/>
        </w:rPr>
        <w:t xml:space="preserve">se determinó </w:t>
      </w:r>
      <w:r w:rsidRPr="00157E6C">
        <w:rPr>
          <w:rFonts w:ascii="Palatino Linotype" w:hAnsi="Palatino Linotype" w:cs="Times New Roman"/>
          <w:sz w:val="20"/>
          <w:szCs w:val="20"/>
        </w:rPr>
        <w:t>según la metodología diseñada por el Grupo de Investigaciones Ambientales</w:t>
      </w:r>
      <w:ins w:id="643" w:author="Autor">
        <w:r w:rsidR="00CF088B">
          <w:rPr>
            <w:rFonts w:ascii="Palatino Linotype" w:hAnsi="Palatino Linotype" w:cs="Times New Roman"/>
            <w:sz w:val="20"/>
            <w:szCs w:val="20"/>
          </w:rPr>
          <w:t xml:space="preserve"> (</w:t>
        </w:r>
      </w:ins>
      <w:del w:id="644" w:author="Autor">
        <w:r w:rsidRPr="00157E6C" w:rsidDel="00CF088B">
          <w:rPr>
            <w:rFonts w:ascii="Palatino Linotype" w:hAnsi="Palatino Linotype" w:cs="Times New Roman"/>
            <w:sz w:val="20"/>
            <w:szCs w:val="20"/>
          </w:rPr>
          <w:delText xml:space="preserve">- </w:delText>
        </w:r>
      </w:del>
      <w:r w:rsidRPr="00157E6C">
        <w:rPr>
          <w:rFonts w:ascii="Palatino Linotype" w:hAnsi="Palatino Linotype" w:cs="Times New Roman"/>
          <w:sz w:val="20"/>
          <w:szCs w:val="20"/>
        </w:rPr>
        <w:t>GIA</w:t>
      </w:r>
      <w:ins w:id="645" w:author="Autor">
        <w:r w:rsidR="00CF088B">
          <w:rPr>
            <w:rFonts w:ascii="Palatino Linotype" w:hAnsi="Palatino Linotype" w:cs="Times New Roman"/>
            <w:sz w:val="20"/>
            <w:szCs w:val="20"/>
          </w:rPr>
          <w:t>)</w:t>
        </w:r>
      </w:ins>
      <w:del w:id="646" w:author="Autor">
        <w:r w:rsidRPr="00157E6C" w:rsidDel="00CF088B">
          <w:rPr>
            <w:rFonts w:ascii="Palatino Linotype" w:hAnsi="Palatino Linotype" w:cs="Times New Roman"/>
            <w:sz w:val="20"/>
            <w:szCs w:val="20"/>
          </w:rPr>
          <w:delText>,</w:delText>
        </w:r>
      </w:del>
      <w:r w:rsidRPr="00157E6C">
        <w:rPr>
          <w:rFonts w:ascii="Palatino Linotype" w:hAnsi="Palatino Linotype" w:cs="Times New Roman"/>
          <w:sz w:val="20"/>
          <w:szCs w:val="20"/>
        </w:rPr>
        <w:t xml:space="preserve"> de la Universidad Pontificia Bolivariana y del Tecnológico de Antioquia, </w:t>
      </w:r>
      <w:r>
        <w:rPr>
          <w:rFonts w:ascii="Palatino Linotype" w:hAnsi="Palatino Linotype" w:cs="Times New Roman"/>
          <w:sz w:val="20"/>
          <w:szCs w:val="20"/>
        </w:rPr>
        <w:t>s</w:t>
      </w:r>
      <w:r w:rsidRPr="00157E6C">
        <w:rPr>
          <w:rFonts w:ascii="Palatino Linotype" w:hAnsi="Palatino Linotype" w:cs="Times New Roman"/>
          <w:sz w:val="20"/>
          <w:szCs w:val="20"/>
        </w:rPr>
        <w:t xml:space="preserve">egún </w:t>
      </w:r>
      <w:sdt>
        <w:sdtPr>
          <w:rPr>
            <w:rFonts w:ascii="Palatino Linotype" w:hAnsi="Palatino Linotype" w:cs="Times New Roman"/>
            <w:sz w:val="20"/>
            <w:szCs w:val="20"/>
          </w:rPr>
          <w:id w:val="1270433784"/>
          <w:citation/>
        </w:sdtPr>
        <w:sdtEndPr/>
        <w:sdtContent>
          <w:r w:rsidRPr="00157E6C">
            <w:rPr>
              <w:rFonts w:ascii="Palatino Linotype" w:hAnsi="Palatino Linotype" w:cs="Times New Roman"/>
              <w:sz w:val="20"/>
              <w:szCs w:val="20"/>
            </w:rPr>
            <w:fldChar w:fldCharType="begin"/>
          </w:r>
          <w:r w:rsidRPr="00157E6C">
            <w:rPr>
              <w:rFonts w:ascii="Palatino Linotype" w:hAnsi="Palatino Linotype" w:cs="Times New Roman"/>
              <w:sz w:val="20"/>
              <w:szCs w:val="20"/>
              <w:lang w:val="es-MX"/>
            </w:rPr>
            <w:instrText xml:space="preserve">CITATION Ara13 \l 2058 </w:instrText>
          </w:r>
          <w:r w:rsidRPr="00157E6C">
            <w:rPr>
              <w:rFonts w:ascii="Palatino Linotype" w:hAnsi="Palatino Linotype" w:cs="Times New Roman"/>
              <w:sz w:val="20"/>
              <w:szCs w:val="20"/>
            </w:rPr>
            <w:fldChar w:fldCharType="separate"/>
          </w:r>
          <w:r w:rsidRPr="00157E6C">
            <w:rPr>
              <w:rFonts w:ascii="Palatino Linotype" w:hAnsi="Palatino Linotype" w:cs="Times New Roman"/>
              <w:noProof/>
              <w:sz w:val="20"/>
              <w:szCs w:val="20"/>
              <w:lang w:val="es-MX"/>
            </w:rPr>
            <w:t>(Arango Ochoa, 2013)</w:t>
          </w:r>
          <w:r w:rsidRPr="00157E6C">
            <w:rPr>
              <w:rFonts w:ascii="Palatino Linotype" w:hAnsi="Palatino Linotype" w:cs="Times New Roman"/>
              <w:sz w:val="20"/>
              <w:szCs w:val="20"/>
            </w:rPr>
            <w:fldChar w:fldCharType="end"/>
          </w:r>
        </w:sdtContent>
      </w:sdt>
      <w:ins w:id="647" w:author="Autor">
        <w:r w:rsidR="00CF088B">
          <w:rPr>
            <w:rFonts w:ascii="Palatino Linotype" w:hAnsi="Palatino Linotype" w:cs="Times New Roman"/>
            <w:sz w:val="20"/>
            <w:szCs w:val="20"/>
          </w:rPr>
          <w:t xml:space="preserve">. </w:t>
        </w:r>
      </w:ins>
      <w:del w:id="648" w:author="Autor">
        <w:r w:rsidR="000346F5" w:rsidDel="00CF088B">
          <w:rPr>
            <w:rFonts w:ascii="Palatino Linotype" w:hAnsi="Palatino Linotype" w:cs="Times New Roman"/>
            <w:sz w:val="20"/>
            <w:szCs w:val="20"/>
          </w:rPr>
          <w:delText>,</w:delText>
        </w:r>
      </w:del>
      <w:r w:rsidR="000346F5">
        <w:rPr>
          <w:rFonts w:ascii="Palatino Linotype" w:hAnsi="Palatino Linotype" w:cs="Times New Roman"/>
          <w:sz w:val="20"/>
          <w:szCs w:val="20"/>
        </w:rPr>
        <w:t xml:space="preserve"> </w:t>
      </w:r>
      <w:ins w:id="649" w:author="Autor">
        <w:r w:rsidR="00CF088B">
          <w:rPr>
            <w:rFonts w:ascii="Palatino Linotype" w:hAnsi="Palatino Linotype" w:cs="Times New Roman"/>
            <w:sz w:val="20"/>
            <w:szCs w:val="20"/>
          </w:rPr>
          <w:t>S</w:t>
        </w:r>
      </w:ins>
      <w:del w:id="650" w:author="Autor">
        <w:r w:rsidR="000346F5" w:rsidDel="00CF088B">
          <w:rPr>
            <w:rFonts w:ascii="Palatino Linotype" w:hAnsi="Palatino Linotype" w:cs="Times New Roman"/>
            <w:sz w:val="20"/>
            <w:szCs w:val="20"/>
          </w:rPr>
          <w:delText>s</w:delText>
        </w:r>
      </w:del>
      <w:r w:rsidR="000346F5">
        <w:rPr>
          <w:rFonts w:ascii="Palatino Linotype" w:hAnsi="Palatino Linotype" w:cs="Times New Roman"/>
          <w:sz w:val="20"/>
          <w:szCs w:val="20"/>
        </w:rPr>
        <w:t>e identifica</w:t>
      </w:r>
      <w:ins w:id="651" w:author="Autor">
        <w:r w:rsidR="00CF088B">
          <w:rPr>
            <w:rFonts w:ascii="Palatino Linotype" w:hAnsi="Palatino Linotype" w:cs="Times New Roman"/>
            <w:sz w:val="20"/>
            <w:szCs w:val="20"/>
          </w:rPr>
          <w:t>n</w:t>
        </w:r>
      </w:ins>
      <w:r w:rsidRPr="00157E6C">
        <w:rPr>
          <w:rFonts w:ascii="Palatino Linotype" w:hAnsi="Palatino Linotype" w:cs="Times New Roman"/>
          <w:sz w:val="20"/>
          <w:szCs w:val="20"/>
        </w:rPr>
        <w:t xml:space="preserve"> tres volúmenes de control o etapas importantes </w:t>
      </w:r>
      <w:del w:id="652" w:author="Autor">
        <w:r w:rsidRPr="00157E6C" w:rsidDel="00CF088B">
          <w:rPr>
            <w:rFonts w:ascii="Palatino Linotype" w:hAnsi="Palatino Linotype" w:cs="Times New Roman"/>
            <w:sz w:val="20"/>
            <w:szCs w:val="20"/>
          </w:rPr>
          <w:delText>que aporta a</w:delText>
        </w:r>
      </w:del>
      <w:ins w:id="653" w:author="Autor">
        <w:r w:rsidR="00CF088B">
          <w:rPr>
            <w:rFonts w:ascii="Palatino Linotype" w:hAnsi="Palatino Linotype" w:cs="Times New Roman"/>
            <w:sz w:val="20"/>
            <w:szCs w:val="20"/>
          </w:rPr>
          <w:t>en</w:t>
        </w:r>
      </w:ins>
      <w:r w:rsidRPr="00157E6C">
        <w:rPr>
          <w:rFonts w:ascii="Palatino Linotype" w:hAnsi="Palatino Linotype" w:cs="Times New Roman"/>
          <w:sz w:val="20"/>
          <w:szCs w:val="20"/>
        </w:rPr>
        <w:t xml:space="preserve"> la Huella del sector doméstico y estas corresponden a:</w:t>
      </w:r>
    </w:p>
    <w:p w14:paraId="36863657" w14:textId="77777777" w:rsidR="00B24940" w:rsidRPr="00157E6C" w:rsidRDefault="00B24940" w:rsidP="004639BC">
      <w:pPr>
        <w:pStyle w:val="Prrafodelista"/>
        <w:numPr>
          <w:ilvl w:val="0"/>
          <w:numId w:val="15"/>
        </w:numPr>
        <w:spacing w:line="360" w:lineRule="auto"/>
        <w:rPr>
          <w:rFonts w:ascii="Palatino Linotype" w:hAnsi="Palatino Linotype" w:cs="Times New Roman"/>
          <w:sz w:val="20"/>
          <w:szCs w:val="20"/>
        </w:rPr>
      </w:pPr>
      <w:bookmarkStart w:id="654" w:name="page90"/>
      <w:bookmarkEnd w:id="654"/>
      <w:r w:rsidRPr="00157E6C">
        <w:rPr>
          <w:rFonts w:ascii="Palatino Linotype" w:hAnsi="Palatino Linotype" w:cs="Times New Roman"/>
          <w:sz w:val="20"/>
          <w:szCs w:val="20"/>
        </w:rPr>
        <w:t>La captación y potabilización del agua.</w:t>
      </w:r>
    </w:p>
    <w:p w14:paraId="55DF687E" w14:textId="40E04176" w:rsidR="00B24940" w:rsidRPr="00157E6C" w:rsidRDefault="00B24940" w:rsidP="004639BC">
      <w:pPr>
        <w:pStyle w:val="Prrafodelista"/>
        <w:numPr>
          <w:ilvl w:val="0"/>
          <w:numId w:val="15"/>
        </w:numPr>
        <w:spacing w:line="360" w:lineRule="auto"/>
        <w:rPr>
          <w:rFonts w:ascii="Palatino Linotype" w:hAnsi="Palatino Linotype" w:cs="Times New Roman"/>
          <w:sz w:val="20"/>
          <w:szCs w:val="20"/>
        </w:rPr>
      </w:pPr>
      <w:r w:rsidRPr="00157E6C">
        <w:rPr>
          <w:rFonts w:ascii="Palatino Linotype" w:hAnsi="Palatino Linotype" w:cs="Times New Roman"/>
          <w:sz w:val="20"/>
          <w:szCs w:val="20"/>
        </w:rPr>
        <w:t>La distribución</w:t>
      </w:r>
      <w:ins w:id="655" w:author="Autor">
        <w:r w:rsidR="00CF088B">
          <w:rPr>
            <w:rFonts w:ascii="Palatino Linotype" w:hAnsi="Palatino Linotype" w:cs="Times New Roman"/>
            <w:sz w:val="20"/>
            <w:szCs w:val="20"/>
          </w:rPr>
          <w:t xml:space="preserve"> y</w:t>
        </w:r>
      </w:ins>
      <w:del w:id="656" w:author="Autor">
        <w:r w:rsidRPr="00157E6C" w:rsidDel="00CF088B">
          <w:rPr>
            <w:rFonts w:ascii="Palatino Linotype" w:hAnsi="Palatino Linotype" w:cs="Times New Roman"/>
            <w:sz w:val="20"/>
            <w:szCs w:val="20"/>
          </w:rPr>
          <w:delText>,</w:delText>
        </w:r>
      </w:del>
      <w:r w:rsidRPr="00157E6C">
        <w:rPr>
          <w:rFonts w:ascii="Palatino Linotype" w:hAnsi="Palatino Linotype" w:cs="Times New Roman"/>
          <w:sz w:val="20"/>
          <w:szCs w:val="20"/>
        </w:rPr>
        <w:t xml:space="preserve"> pérdidas por fugas técnicas y por acometidas ilegales.</w:t>
      </w:r>
    </w:p>
    <w:p w14:paraId="76B88F26" w14:textId="329A50E0" w:rsidR="00B24940" w:rsidRPr="00157E6C" w:rsidRDefault="00B24940" w:rsidP="004639BC">
      <w:pPr>
        <w:pStyle w:val="Prrafodelista"/>
        <w:numPr>
          <w:ilvl w:val="0"/>
          <w:numId w:val="15"/>
        </w:numPr>
        <w:spacing w:line="360" w:lineRule="auto"/>
        <w:rPr>
          <w:rFonts w:ascii="Palatino Linotype" w:hAnsi="Palatino Linotype" w:cs="Times New Roman"/>
          <w:sz w:val="20"/>
          <w:szCs w:val="20"/>
        </w:rPr>
      </w:pPr>
      <w:r w:rsidRPr="00157E6C">
        <w:rPr>
          <w:rFonts w:ascii="Palatino Linotype" w:hAnsi="Palatino Linotype" w:cs="Times New Roman"/>
          <w:sz w:val="20"/>
          <w:szCs w:val="20"/>
        </w:rPr>
        <w:t xml:space="preserve">El consumo de los usuarios y sus vertimientos del agua a la microcuenca, ya sea con </w:t>
      </w:r>
      <w:del w:id="657" w:author="Autor">
        <w:r w:rsidRPr="00157E6C" w:rsidDel="00CF088B">
          <w:rPr>
            <w:rFonts w:ascii="Palatino Linotype" w:hAnsi="Palatino Linotype" w:cs="Times New Roman"/>
            <w:sz w:val="20"/>
            <w:szCs w:val="20"/>
          </w:rPr>
          <w:delText xml:space="preserve">y </w:delText>
        </w:r>
        <w:commentRangeStart w:id="658"/>
        <w:r w:rsidRPr="00157E6C" w:rsidDel="00CF088B">
          <w:rPr>
            <w:rFonts w:ascii="Palatino Linotype" w:hAnsi="Palatino Linotype" w:cs="Times New Roman"/>
            <w:sz w:val="20"/>
            <w:szCs w:val="20"/>
          </w:rPr>
          <w:delText xml:space="preserve">sin </w:delText>
        </w:r>
      </w:del>
      <w:r w:rsidRPr="00157E6C">
        <w:rPr>
          <w:rFonts w:ascii="Palatino Linotype" w:hAnsi="Palatino Linotype" w:cs="Times New Roman"/>
          <w:sz w:val="20"/>
          <w:szCs w:val="20"/>
        </w:rPr>
        <w:t>tratamiento previo</w:t>
      </w:r>
      <w:ins w:id="659" w:author="Autor">
        <w:r w:rsidR="00CF088B">
          <w:rPr>
            <w:rFonts w:ascii="Palatino Linotype" w:hAnsi="Palatino Linotype" w:cs="Times New Roman"/>
            <w:sz w:val="20"/>
            <w:szCs w:val="20"/>
          </w:rPr>
          <w:t xml:space="preserve"> o sin él</w:t>
        </w:r>
      </w:ins>
      <w:r w:rsidRPr="00157E6C">
        <w:rPr>
          <w:rFonts w:ascii="Palatino Linotype" w:hAnsi="Palatino Linotype" w:cs="Times New Roman"/>
          <w:sz w:val="20"/>
          <w:szCs w:val="20"/>
        </w:rPr>
        <w:t>.</w:t>
      </w:r>
      <w:commentRangeEnd w:id="658"/>
      <w:r w:rsidR="00CF088B">
        <w:rPr>
          <w:rStyle w:val="Refdecomentario"/>
        </w:rPr>
        <w:commentReference w:id="658"/>
      </w:r>
    </w:p>
    <w:p w14:paraId="21589BCB" w14:textId="77777777" w:rsidR="00B24940" w:rsidRPr="00D32DE9" w:rsidRDefault="00B24940" w:rsidP="00E3458C">
      <w:pPr>
        <w:spacing w:line="480" w:lineRule="auto"/>
        <w:rPr>
          <w:rFonts w:ascii="Palatino Linotype" w:hAnsi="Palatino Linotype"/>
          <w:b/>
          <w:sz w:val="20"/>
          <w:szCs w:val="20"/>
        </w:rPr>
      </w:pPr>
      <w:bookmarkStart w:id="660" w:name="_Toc484366309"/>
      <w:r w:rsidRPr="00D32DE9">
        <w:rPr>
          <w:rFonts w:ascii="Palatino Linotype" w:hAnsi="Palatino Linotype"/>
          <w:b/>
          <w:sz w:val="20"/>
          <w:szCs w:val="20"/>
        </w:rPr>
        <w:t>Huella Azul Doméstica</w:t>
      </w:r>
      <w:bookmarkEnd w:id="660"/>
      <w:r w:rsidRPr="00D32DE9">
        <w:rPr>
          <w:rFonts w:ascii="Palatino Linotype" w:hAnsi="Palatino Linotype"/>
          <w:b/>
          <w:sz w:val="20"/>
          <w:szCs w:val="20"/>
        </w:rPr>
        <w:t xml:space="preserve"> </w:t>
      </w:r>
    </w:p>
    <w:p w14:paraId="5F5D7F4E" w14:textId="635696F6" w:rsidR="00B24940" w:rsidRPr="00157E6C" w:rsidRDefault="000346F5" w:rsidP="005A78BF">
      <w:pPr>
        <w:spacing w:after="0" w:line="480" w:lineRule="auto"/>
        <w:rPr>
          <w:rFonts w:ascii="Palatino Linotype" w:hAnsi="Palatino Linotype" w:cs="Times New Roman"/>
          <w:sz w:val="20"/>
          <w:szCs w:val="20"/>
        </w:rPr>
      </w:pPr>
      <w:r>
        <w:rPr>
          <w:rFonts w:ascii="Palatino Linotype" w:hAnsi="Palatino Linotype" w:cs="Times New Roman"/>
          <w:sz w:val="20"/>
          <w:szCs w:val="20"/>
        </w:rPr>
        <w:t>La ecuación</w:t>
      </w:r>
      <w:r w:rsidR="005A78BF">
        <w:rPr>
          <w:rFonts w:ascii="Palatino Linotype" w:hAnsi="Palatino Linotype" w:cs="Times New Roman"/>
          <w:sz w:val="20"/>
          <w:szCs w:val="20"/>
        </w:rPr>
        <w:t xml:space="preserve"> </w:t>
      </w:r>
      <w:commentRangeStart w:id="661"/>
      <w:r w:rsidR="005A78BF">
        <w:rPr>
          <w:rFonts w:ascii="Palatino Linotype" w:hAnsi="Palatino Linotype" w:cs="Times New Roman"/>
          <w:sz w:val="20"/>
          <w:szCs w:val="20"/>
        </w:rPr>
        <w:t>10</w:t>
      </w:r>
      <w:del w:id="662" w:author="Autor">
        <w:r w:rsidR="005A78BF" w:rsidDel="00A43D37">
          <w:rPr>
            <w:rFonts w:ascii="Palatino Linotype" w:hAnsi="Palatino Linotype" w:cs="Times New Roman"/>
            <w:sz w:val="20"/>
            <w:szCs w:val="20"/>
          </w:rPr>
          <w:delText>,</w:delText>
        </w:r>
      </w:del>
      <w:r>
        <w:rPr>
          <w:rFonts w:ascii="Palatino Linotype" w:hAnsi="Palatino Linotype" w:cs="Times New Roman"/>
          <w:sz w:val="20"/>
          <w:szCs w:val="20"/>
        </w:rPr>
        <w:t xml:space="preserve"> </w:t>
      </w:r>
      <w:r w:rsidR="005A78BF">
        <w:rPr>
          <w:rFonts w:ascii="Palatino Linotype" w:hAnsi="Palatino Linotype" w:cs="Times New Roman"/>
          <w:sz w:val="20"/>
          <w:szCs w:val="20"/>
        </w:rPr>
        <w:t xml:space="preserve">hace </w:t>
      </w:r>
      <w:commentRangeEnd w:id="661"/>
      <w:r w:rsidR="00CF088B">
        <w:rPr>
          <w:rStyle w:val="Refdecomentario"/>
        </w:rPr>
        <w:commentReference w:id="661"/>
      </w:r>
      <w:r w:rsidR="005A78BF">
        <w:rPr>
          <w:rFonts w:ascii="Palatino Linotype" w:hAnsi="Palatino Linotype" w:cs="Times New Roman"/>
          <w:sz w:val="20"/>
          <w:szCs w:val="20"/>
        </w:rPr>
        <w:t>referencia a los aportes en</w:t>
      </w:r>
      <w:r w:rsidR="00B24940" w:rsidRPr="00157E6C">
        <w:rPr>
          <w:rFonts w:ascii="Palatino Linotype" w:hAnsi="Palatino Linotype" w:cs="Times New Roman"/>
          <w:sz w:val="20"/>
          <w:szCs w:val="20"/>
        </w:rPr>
        <w:t xml:space="preserve"> los procesos determinados en</w:t>
      </w:r>
      <w:r w:rsidR="005A78BF">
        <w:rPr>
          <w:rFonts w:ascii="Palatino Linotype" w:hAnsi="Palatino Linotype" w:cs="Times New Roman"/>
          <w:sz w:val="20"/>
          <w:szCs w:val="20"/>
        </w:rPr>
        <w:t xml:space="preserve"> el sistema </w:t>
      </w:r>
      <w:ins w:id="663" w:author="Autor">
        <w:r w:rsidR="00CF088B">
          <w:rPr>
            <w:rFonts w:ascii="Palatino Linotype" w:hAnsi="Palatino Linotype" w:cs="Times New Roman"/>
            <w:sz w:val="20"/>
            <w:szCs w:val="20"/>
          </w:rPr>
          <w:t xml:space="preserve">de agua </w:t>
        </w:r>
      </w:ins>
      <w:r w:rsidR="005A78BF">
        <w:rPr>
          <w:rFonts w:ascii="Palatino Linotype" w:hAnsi="Palatino Linotype" w:cs="Times New Roman"/>
          <w:sz w:val="20"/>
          <w:szCs w:val="20"/>
        </w:rPr>
        <w:t>potable.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B24940" w:rsidRPr="00157E6C" w14:paraId="260F58F2" w14:textId="77777777" w:rsidTr="00D32DE9">
        <w:trPr>
          <w:jc w:val="center"/>
        </w:trPr>
        <w:tc>
          <w:tcPr>
            <w:tcW w:w="7366" w:type="dxa"/>
            <w:vAlign w:val="bottom"/>
          </w:tcPr>
          <w:p w14:paraId="20E9B4E5" w14:textId="77777777" w:rsidR="00B24940" w:rsidRPr="00157E6C" w:rsidRDefault="00B24940" w:rsidP="005A78BF">
            <w:pPr>
              <w:spacing w:line="480" w:lineRule="auto"/>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 xml:space="preserve">HH azul TOTAL=HH azul PTAP+ HH azul AI+ HH azul  USU </m:t>
                </m:r>
              </m:oMath>
            </m:oMathPara>
          </w:p>
        </w:tc>
        <w:tc>
          <w:tcPr>
            <w:tcW w:w="844" w:type="dxa"/>
            <w:vAlign w:val="bottom"/>
          </w:tcPr>
          <w:p w14:paraId="40CD7BB3" w14:textId="77777777" w:rsidR="00B24940" w:rsidRPr="00157E6C" w:rsidRDefault="00B24940" w:rsidP="005A78BF">
            <w:pPr>
              <w:spacing w:line="480" w:lineRule="auto"/>
              <w:rPr>
                <w:rFonts w:ascii="Palatino Linotype" w:eastAsia="Times New Roman" w:hAnsi="Palatino Linotype" w:cs="Times New Roman"/>
                <w:i/>
                <w:iCs/>
                <w:color w:val="000000"/>
                <w:sz w:val="20"/>
                <w:szCs w:val="20"/>
                <w:lang w:eastAsia="es-EC"/>
              </w:rPr>
            </w:pPr>
            <w:bookmarkStart w:id="664" w:name="_Toc482224600"/>
            <w:r w:rsidRPr="00157E6C">
              <w:rPr>
                <w:rFonts w:ascii="Palatino Linotype" w:eastAsia="Times New Roman" w:hAnsi="Palatino Linotype" w:cs="Times New Roman"/>
                <w:color w:val="000000"/>
                <w:sz w:val="20"/>
                <w:szCs w:val="20"/>
                <w:lang w:eastAsia="es-EC"/>
              </w:rPr>
              <w:t>(</w:t>
            </w:r>
            <w:r w:rsidR="00D32DE9">
              <w:rPr>
                <w:rFonts w:ascii="Palatino Linotype" w:eastAsia="Times New Roman" w:hAnsi="Palatino Linotype" w:cs="Times New Roman"/>
                <w:i/>
                <w:iCs/>
                <w:color w:val="000000"/>
                <w:sz w:val="20"/>
                <w:szCs w:val="20"/>
                <w:lang w:eastAsia="es-EC"/>
              </w:rPr>
              <w:t>10</w:t>
            </w:r>
            <w:r w:rsidRPr="00157E6C">
              <w:rPr>
                <w:rFonts w:ascii="Palatino Linotype" w:eastAsia="Times New Roman" w:hAnsi="Palatino Linotype" w:cs="Times New Roman"/>
                <w:color w:val="000000"/>
                <w:sz w:val="20"/>
                <w:szCs w:val="20"/>
                <w:lang w:eastAsia="es-EC"/>
              </w:rPr>
              <w:t>)</w:t>
            </w:r>
            <w:bookmarkEnd w:id="664"/>
          </w:p>
        </w:tc>
      </w:tr>
    </w:tbl>
    <w:p w14:paraId="35D40A5D" w14:textId="77777777" w:rsidR="00B24940" w:rsidRPr="00157E6C" w:rsidRDefault="00B24940" w:rsidP="005A78BF">
      <w:pPr>
        <w:spacing w:after="0" w:line="480" w:lineRule="auto"/>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Donde;</w:t>
      </w:r>
    </w:p>
    <w:p w14:paraId="229E7272" w14:textId="77777777" w:rsidR="00B24940" w:rsidRPr="00157E6C" w:rsidRDefault="00B24940" w:rsidP="004639BC">
      <w:pPr>
        <w:pStyle w:val="Prrafodelista"/>
        <w:numPr>
          <w:ilvl w:val="0"/>
          <w:numId w:val="16"/>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HH azul TOTAL = Huella Hídrica Azul total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r w:rsidR="005A78BF">
        <w:rPr>
          <w:rFonts w:ascii="Palatino Linotype" w:eastAsiaTheme="minorEastAsia" w:hAnsi="Palatino Linotype" w:cs="Times New Roman"/>
          <w:color w:val="000000"/>
          <w:sz w:val="20"/>
          <w:szCs w:val="20"/>
          <w:lang w:eastAsia="es-EC"/>
        </w:rPr>
        <w:t>.</w:t>
      </w:r>
    </w:p>
    <w:p w14:paraId="33993F07" w14:textId="77777777" w:rsidR="00B24940" w:rsidRPr="00157E6C" w:rsidRDefault="00B24940" w:rsidP="004639BC">
      <w:pPr>
        <w:pStyle w:val="Prrafodelista"/>
        <w:numPr>
          <w:ilvl w:val="0"/>
          <w:numId w:val="16"/>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HH azul PTAP = Huella Hídrica Azul de la planta de potabilización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1913D18D" w14:textId="77777777" w:rsidR="00B24940" w:rsidRPr="00157E6C" w:rsidRDefault="00B24940" w:rsidP="004639BC">
      <w:pPr>
        <w:pStyle w:val="Prrafodelista"/>
        <w:numPr>
          <w:ilvl w:val="0"/>
          <w:numId w:val="16"/>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HH azul AI = Huella Hídrica Azul de las acometidas ilegales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285AD82E" w14:textId="77777777" w:rsidR="00B24940" w:rsidRPr="00157E6C" w:rsidRDefault="00B24940" w:rsidP="004639BC">
      <w:pPr>
        <w:pStyle w:val="Prrafodelista"/>
        <w:numPr>
          <w:ilvl w:val="0"/>
          <w:numId w:val="16"/>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lastRenderedPageBreak/>
        <w:t>HH azul USU = Huella Hídrica Azul de los usuarios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40241AE7" w14:textId="77777777" w:rsidR="00B24940" w:rsidRPr="00D32DE9" w:rsidRDefault="00B24940" w:rsidP="000F688F">
      <w:pPr>
        <w:spacing w:before="360" w:line="480" w:lineRule="auto"/>
        <w:jc w:val="both"/>
        <w:rPr>
          <w:rFonts w:ascii="Palatino Linotype" w:hAnsi="Palatino Linotype" w:cs="Times New Roman"/>
          <w:sz w:val="20"/>
          <w:szCs w:val="20"/>
          <w:u w:val="single"/>
        </w:rPr>
      </w:pPr>
      <w:r w:rsidRPr="00D32DE9">
        <w:rPr>
          <w:rFonts w:ascii="Palatino Linotype" w:hAnsi="Palatino Linotype" w:cs="Times New Roman"/>
          <w:sz w:val="20"/>
          <w:szCs w:val="20"/>
          <w:u w:val="single"/>
        </w:rPr>
        <w:t xml:space="preserve">Huella Hídrica Azul de los usuarios </w:t>
      </w:r>
    </w:p>
    <w:p w14:paraId="4428E09E" w14:textId="05E7E14F" w:rsidR="00B24940" w:rsidRPr="00157E6C" w:rsidRDefault="00B24940" w:rsidP="00E3458C">
      <w:pPr>
        <w:spacing w:line="480" w:lineRule="auto"/>
        <w:jc w:val="both"/>
        <w:rPr>
          <w:rFonts w:ascii="Palatino Linotype" w:hAnsi="Palatino Linotype" w:cs="Times New Roman"/>
          <w:sz w:val="20"/>
          <w:szCs w:val="20"/>
        </w:rPr>
      </w:pPr>
      <w:r w:rsidRPr="00157E6C">
        <w:rPr>
          <w:rFonts w:ascii="Palatino Linotype" w:hAnsi="Palatino Linotype" w:cs="Times New Roman"/>
          <w:sz w:val="20"/>
          <w:szCs w:val="20"/>
        </w:rPr>
        <w:t>En este aporte se consideró que un porcentaje de</w:t>
      </w:r>
      <w:r>
        <w:rPr>
          <w:rFonts w:ascii="Palatino Linotype" w:hAnsi="Palatino Linotype" w:cs="Times New Roman"/>
          <w:sz w:val="20"/>
          <w:szCs w:val="20"/>
        </w:rPr>
        <w:t>l</w:t>
      </w:r>
      <w:r w:rsidRPr="00157E6C">
        <w:rPr>
          <w:rFonts w:ascii="Palatino Linotype" w:hAnsi="Palatino Linotype" w:cs="Times New Roman"/>
          <w:sz w:val="20"/>
          <w:szCs w:val="20"/>
        </w:rPr>
        <w:t xml:space="preserve"> agua facturada es consumida por los usuarios, convirtiéndose en Huella H</w:t>
      </w:r>
      <w:r w:rsidR="00D32DE9">
        <w:rPr>
          <w:rFonts w:ascii="Palatino Linotype" w:hAnsi="Palatino Linotype" w:cs="Times New Roman"/>
          <w:sz w:val="20"/>
          <w:szCs w:val="20"/>
        </w:rPr>
        <w:t>ídrica Azul según la ecuación 11</w:t>
      </w:r>
      <w:r w:rsidRPr="00157E6C">
        <w:rPr>
          <w:rFonts w:ascii="Palatino Linotype" w:hAnsi="Palatino Linotype" w:cs="Times New Roman"/>
          <w:sz w:val="20"/>
          <w:szCs w:val="20"/>
        </w:rPr>
        <w:t xml:space="preserve"> y el otro porcentaje se convierte en caudal de vertimiento</w:t>
      </w:r>
      <w:ins w:id="665" w:author="Autor">
        <w:r w:rsidR="00D0641A">
          <w:rPr>
            <w:rFonts w:ascii="Palatino Linotype" w:hAnsi="Palatino Linotype" w:cs="Times New Roman"/>
            <w:sz w:val="20"/>
            <w:szCs w:val="20"/>
          </w:rPr>
          <w:t>.</w:t>
        </w:r>
      </w:ins>
      <w:del w:id="666" w:author="Autor">
        <w:r w:rsidRPr="00157E6C" w:rsidDel="00D0641A">
          <w:rPr>
            <w:rFonts w:ascii="Palatino Linotype" w:hAnsi="Palatino Linotype" w:cs="Times New Roman"/>
            <w:sz w:val="20"/>
            <w:szCs w:val="20"/>
          </w:rPr>
          <w:delText>,</w:delText>
        </w:r>
      </w:del>
      <w:r w:rsidRPr="00157E6C">
        <w:rPr>
          <w:rFonts w:ascii="Palatino Linotype" w:hAnsi="Palatino Linotype" w:cs="Times New Roman"/>
          <w:sz w:val="20"/>
          <w:szCs w:val="20"/>
        </w:rPr>
        <w:t xml:space="preserve"> </w:t>
      </w:r>
      <w:del w:id="667" w:author="Autor">
        <w:r w:rsidDel="00D0641A">
          <w:rPr>
            <w:rFonts w:ascii="Palatino Linotype" w:hAnsi="Palatino Linotype" w:cs="Times New Roman"/>
            <w:sz w:val="20"/>
            <w:szCs w:val="20"/>
          </w:rPr>
          <w:delText>en función de</w:delText>
        </w:r>
      </w:del>
      <w:ins w:id="668" w:author="Autor">
        <w:r w:rsidR="00D0641A">
          <w:rPr>
            <w:rFonts w:ascii="Palatino Linotype" w:hAnsi="Palatino Linotype" w:cs="Times New Roman"/>
            <w:sz w:val="20"/>
            <w:szCs w:val="20"/>
          </w:rPr>
          <w:t>Según</w:t>
        </w:r>
      </w:ins>
      <w:r>
        <w:rPr>
          <w:rFonts w:ascii="Palatino Linotype" w:hAnsi="Palatino Linotype" w:cs="Times New Roman"/>
          <w:sz w:val="20"/>
          <w:szCs w:val="20"/>
        </w:rPr>
        <w:t xml:space="preserve"> la ecuación</w:t>
      </w:r>
      <w:r w:rsidR="00D32DE9">
        <w:rPr>
          <w:rFonts w:ascii="Palatino Linotype" w:hAnsi="Palatino Linotype" w:cs="Times New Roman"/>
          <w:sz w:val="20"/>
          <w:szCs w:val="20"/>
        </w:rPr>
        <w:t xml:space="preserve"> 1</w:t>
      </w:r>
      <w:ins w:id="669" w:author="Autor">
        <w:r w:rsidR="00D0641A">
          <w:rPr>
            <w:rFonts w:ascii="Palatino Linotype" w:hAnsi="Palatino Linotype" w:cs="Times New Roman"/>
            <w:sz w:val="20"/>
            <w:szCs w:val="20"/>
          </w:rPr>
          <w:t>1</w:t>
        </w:r>
      </w:ins>
      <w:del w:id="670" w:author="Autor">
        <w:r w:rsidDel="00D0641A">
          <w:rPr>
            <w:rFonts w:ascii="Palatino Linotype" w:hAnsi="Palatino Linotype" w:cs="Times New Roman"/>
            <w:sz w:val="20"/>
            <w:szCs w:val="20"/>
          </w:rPr>
          <w:delText>2,</w:delText>
        </w:r>
      </w:del>
      <w:r>
        <w:rPr>
          <w:rFonts w:ascii="Palatino Linotype" w:hAnsi="Palatino Linotype" w:cs="Times New Roman"/>
          <w:sz w:val="20"/>
          <w:szCs w:val="20"/>
        </w:rPr>
        <w:t xml:space="preserve"> </w:t>
      </w:r>
      <w:r w:rsidRPr="00157E6C">
        <w:rPr>
          <w:rFonts w:ascii="Palatino Linotype" w:hAnsi="Palatino Linotype" w:cs="Times New Roman"/>
          <w:sz w:val="20"/>
          <w:szCs w:val="20"/>
        </w:rPr>
        <w:t>se asume que el 10% del agua facturada en el sector corresponde al aporte a la Huella Azul y el 90% restante corresponde a los vertimientos</w:t>
      </w:r>
      <w:ins w:id="671" w:author="Autor">
        <w:r w:rsidR="00D0641A">
          <w:rPr>
            <w:rFonts w:ascii="Palatino Linotype" w:hAnsi="Palatino Linotype" w:cs="Times New Roman"/>
            <w:sz w:val="20"/>
            <w:szCs w:val="20"/>
          </w:rPr>
          <w:t xml:space="preserve"> (Ecuación 12)</w:t>
        </w:r>
      </w:ins>
      <w:r w:rsidRPr="00157E6C">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B24940" w:rsidRPr="00157E6C" w14:paraId="522123BA" w14:textId="77777777" w:rsidTr="00D32DE9">
        <w:trPr>
          <w:jc w:val="center"/>
        </w:trPr>
        <w:tc>
          <w:tcPr>
            <w:tcW w:w="7366" w:type="dxa"/>
            <w:vAlign w:val="bottom"/>
          </w:tcPr>
          <w:p w14:paraId="6F3DD8EC" w14:textId="77777777" w:rsidR="00B24940" w:rsidRPr="00157E6C" w:rsidRDefault="00B24940" w:rsidP="00D32DE9">
            <w:pP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 xml:space="preserve">HH azul USU=0.1*Q cf </m:t>
                </m:r>
              </m:oMath>
            </m:oMathPara>
          </w:p>
        </w:tc>
        <w:tc>
          <w:tcPr>
            <w:tcW w:w="844" w:type="dxa"/>
            <w:vAlign w:val="bottom"/>
          </w:tcPr>
          <w:p w14:paraId="32B7D989" w14:textId="77777777" w:rsidR="00B24940" w:rsidRPr="00157E6C" w:rsidRDefault="00B24940" w:rsidP="00D32DE9">
            <w:pPr>
              <w:rPr>
                <w:rFonts w:ascii="Palatino Linotype" w:eastAsia="Times New Roman" w:hAnsi="Palatino Linotype" w:cs="Times New Roman"/>
                <w:i/>
                <w:iCs/>
                <w:color w:val="000000"/>
                <w:sz w:val="20"/>
                <w:szCs w:val="20"/>
                <w:lang w:eastAsia="es-EC"/>
              </w:rPr>
            </w:pPr>
            <w:bookmarkStart w:id="672" w:name="_Toc482224601"/>
            <w:r w:rsidRPr="00157E6C">
              <w:rPr>
                <w:rFonts w:ascii="Palatino Linotype" w:eastAsia="Times New Roman" w:hAnsi="Palatino Linotype" w:cs="Times New Roman"/>
                <w:color w:val="000000"/>
                <w:sz w:val="20"/>
                <w:szCs w:val="20"/>
                <w:lang w:eastAsia="es-EC"/>
              </w:rPr>
              <w:t>(</w:t>
            </w:r>
            <w:r w:rsidR="00D32DE9">
              <w:rPr>
                <w:rFonts w:ascii="Palatino Linotype" w:eastAsia="Times New Roman" w:hAnsi="Palatino Linotype" w:cs="Times New Roman"/>
                <w:i/>
                <w:iCs/>
                <w:color w:val="000000"/>
                <w:sz w:val="20"/>
                <w:szCs w:val="20"/>
                <w:lang w:eastAsia="es-EC"/>
              </w:rPr>
              <w:t>11</w:t>
            </w:r>
            <w:r w:rsidRPr="00157E6C">
              <w:rPr>
                <w:rFonts w:ascii="Palatino Linotype" w:eastAsia="Times New Roman" w:hAnsi="Palatino Linotype" w:cs="Times New Roman"/>
                <w:color w:val="000000"/>
                <w:sz w:val="20"/>
                <w:szCs w:val="20"/>
                <w:lang w:eastAsia="es-EC"/>
              </w:rPr>
              <w:t>)</w:t>
            </w:r>
            <w:bookmarkEnd w:id="672"/>
          </w:p>
        </w:tc>
      </w:tr>
      <w:tr w:rsidR="000F688F" w:rsidRPr="00157E6C" w14:paraId="76F2398C" w14:textId="77777777" w:rsidTr="00D32DE9">
        <w:trPr>
          <w:jc w:val="center"/>
        </w:trPr>
        <w:tc>
          <w:tcPr>
            <w:tcW w:w="7366" w:type="dxa"/>
            <w:vAlign w:val="bottom"/>
          </w:tcPr>
          <w:p w14:paraId="5C6470EF" w14:textId="77777777" w:rsidR="000F688F" w:rsidRDefault="000F688F" w:rsidP="00D32DE9">
            <w:pPr>
              <w:rPr>
                <w:rFonts w:ascii="Palatino Linotype" w:eastAsia="Calibri" w:hAnsi="Palatino Linotype" w:cs="Times New Roman"/>
                <w:color w:val="000000"/>
                <w:sz w:val="20"/>
                <w:szCs w:val="20"/>
                <w:lang w:eastAsia="es-EC"/>
              </w:rPr>
            </w:pPr>
          </w:p>
        </w:tc>
        <w:tc>
          <w:tcPr>
            <w:tcW w:w="844" w:type="dxa"/>
            <w:vAlign w:val="bottom"/>
          </w:tcPr>
          <w:p w14:paraId="144D5CEA" w14:textId="77777777" w:rsidR="000F688F" w:rsidRPr="00157E6C" w:rsidRDefault="000F688F" w:rsidP="00D32DE9">
            <w:pPr>
              <w:rPr>
                <w:rFonts w:ascii="Palatino Linotype" w:eastAsia="Times New Roman" w:hAnsi="Palatino Linotype" w:cs="Times New Roman"/>
                <w:color w:val="000000"/>
                <w:sz w:val="20"/>
                <w:szCs w:val="20"/>
                <w:lang w:eastAsia="es-EC"/>
              </w:rPr>
            </w:pPr>
          </w:p>
        </w:tc>
      </w:tr>
      <w:tr w:rsidR="00B24940" w:rsidRPr="00157E6C" w14:paraId="3411D66E" w14:textId="77777777" w:rsidTr="00D32DE9">
        <w:trPr>
          <w:jc w:val="center"/>
        </w:trPr>
        <w:tc>
          <w:tcPr>
            <w:tcW w:w="7366" w:type="dxa"/>
            <w:vAlign w:val="bottom"/>
          </w:tcPr>
          <w:p w14:paraId="4596A712" w14:textId="77777777" w:rsidR="00B24940" w:rsidRPr="00157E6C" w:rsidRDefault="00B24940" w:rsidP="00D32DE9">
            <w:pP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Q v USU=0.9*Q cf</m:t>
                </m:r>
              </m:oMath>
            </m:oMathPara>
          </w:p>
        </w:tc>
        <w:tc>
          <w:tcPr>
            <w:tcW w:w="844" w:type="dxa"/>
            <w:vAlign w:val="bottom"/>
          </w:tcPr>
          <w:p w14:paraId="3F943714" w14:textId="77777777" w:rsidR="00B24940" w:rsidRPr="00157E6C" w:rsidRDefault="00B24940" w:rsidP="00D32DE9">
            <w:pPr>
              <w:rPr>
                <w:rFonts w:ascii="Palatino Linotype" w:eastAsia="Times New Roman" w:hAnsi="Palatino Linotype" w:cs="Times New Roman"/>
                <w:i/>
                <w:iCs/>
                <w:color w:val="000000"/>
                <w:sz w:val="20"/>
                <w:szCs w:val="20"/>
                <w:lang w:eastAsia="es-EC"/>
              </w:rPr>
            </w:pPr>
            <w:bookmarkStart w:id="673" w:name="_Toc482224602"/>
            <w:r w:rsidRPr="00157E6C">
              <w:rPr>
                <w:rFonts w:ascii="Palatino Linotype" w:eastAsia="Times New Roman" w:hAnsi="Palatino Linotype" w:cs="Times New Roman"/>
                <w:color w:val="000000"/>
                <w:sz w:val="20"/>
                <w:szCs w:val="20"/>
                <w:lang w:eastAsia="es-EC"/>
              </w:rPr>
              <w:t>(</w:t>
            </w:r>
            <w:r w:rsidR="00D32DE9">
              <w:rPr>
                <w:rFonts w:ascii="Palatino Linotype" w:eastAsia="Times New Roman" w:hAnsi="Palatino Linotype" w:cs="Times New Roman"/>
                <w:i/>
                <w:iCs/>
                <w:color w:val="000000"/>
                <w:sz w:val="20"/>
                <w:szCs w:val="20"/>
                <w:lang w:eastAsia="es-EC"/>
              </w:rPr>
              <w:t>12</w:t>
            </w:r>
            <w:r w:rsidRPr="00157E6C">
              <w:rPr>
                <w:rFonts w:ascii="Palatino Linotype" w:eastAsia="Times New Roman" w:hAnsi="Palatino Linotype" w:cs="Times New Roman"/>
                <w:color w:val="000000"/>
                <w:sz w:val="20"/>
                <w:szCs w:val="20"/>
                <w:lang w:eastAsia="es-EC"/>
              </w:rPr>
              <w:t>)</w:t>
            </w:r>
            <w:bookmarkEnd w:id="673"/>
          </w:p>
        </w:tc>
      </w:tr>
    </w:tbl>
    <w:p w14:paraId="2B5BFD79" w14:textId="77777777" w:rsidR="00B24940" w:rsidRPr="00157E6C" w:rsidRDefault="00B24940" w:rsidP="00B24940">
      <w:p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Donde;</w:t>
      </w:r>
    </w:p>
    <w:p w14:paraId="0317D7B0" w14:textId="77777777" w:rsidR="00B24940" w:rsidRPr="00157E6C" w:rsidRDefault="00B24940" w:rsidP="004639BC">
      <w:pPr>
        <w:pStyle w:val="Prrafodelista"/>
        <w:numPr>
          <w:ilvl w:val="0"/>
          <w:numId w:val="17"/>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Qcf = Caudal facturad por cada municipio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44BA2E6A" w14:textId="77777777" w:rsidR="00B24940" w:rsidRPr="00157E6C" w:rsidRDefault="00B24940" w:rsidP="004639BC">
      <w:pPr>
        <w:pStyle w:val="Prrafodelista"/>
        <w:numPr>
          <w:ilvl w:val="0"/>
          <w:numId w:val="17"/>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Q v USU = Caudal de vertimiento por los usuarios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35936A2F" w14:textId="77777777" w:rsidR="00B24940" w:rsidRPr="00D32DE9" w:rsidRDefault="00B24940" w:rsidP="000F688F">
      <w:pPr>
        <w:spacing w:before="360" w:line="480" w:lineRule="auto"/>
        <w:rPr>
          <w:rFonts w:ascii="Palatino Linotype" w:hAnsi="Palatino Linotype"/>
          <w:sz w:val="20"/>
          <w:szCs w:val="20"/>
          <w:u w:val="single"/>
        </w:rPr>
      </w:pPr>
      <w:r w:rsidRPr="00D32DE9">
        <w:rPr>
          <w:rFonts w:ascii="Palatino Linotype" w:hAnsi="Palatino Linotype" w:cs="Times New Roman"/>
          <w:sz w:val="20"/>
          <w:szCs w:val="20"/>
          <w:u w:val="single"/>
        </w:rPr>
        <w:t xml:space="preserve">Huella Hídrica Azul de las acometidas ilegales </w:t>
      </w:r>
    </w:p>
    <w:p w14:paraId="735D571A" w14:textId="17968781" w:rsidR="00B24940" w:rsidRPr="00157E6C" w:rsidRDefault="00B24940" w:rsidP="00E3458C">
      <w:pPr>
        <w:spacing w:line="480" w:lineRule="auto"/>
        <w:jc w:val="both"/>
        <w:rPr>
          <w:rFonts w:ascii="Palatino Linotype" w:hAnsi="Palatino Linotype" w:cs="Times New Roman"/>
          <w:sz w:val="20"/>
          <w:szCs w:val="20"/>
        </w:rPr>
      </w:pPr>
      <w:r w:rsidRPr="00157E6C">
        <w:rPr>
          <w:rFonts w:ascii="Palatino Linotype" w:hAnsi="Palatino Linotype" w:cs="Times New Roman"/>
          <w:sz w:val="20"/>
          <w:szCs w:val="20"/>
        </w:rPr>
        <w:t xml:space="preserve">El agua </w:t>
      </w:r>
      <w:r w:rsidR="00F0230F">
        <w:rPr>
          <w:rFonts w:ascii="Palatino Linotype" w:hAnsi="Palatino Linotype" w:cs="Times New Roman"/>
          <w:sz w:val="20"/>
          <w:szCs w:val="20"/>
        </w:rPr>
        <w:t xml:space="preserve">en la distribución sufre </w:t>
      </w:r>
      <w:commentRangeStart w:id="674"/>
      <w:r w:rsidR="00F0230F">
        <w:rPr>
          <w:rFonts w:ascii="Palatino Linotype" w:hAnsi="Palatino Linotype" w:cs="Times New Roman"/>
          <w:sz w:val="20"/>
          <w:szCs w:val="20"/>
        </w:rPr>
        <w:t>p</w:t>
      </w:r>
      <w:ins w:id="675" w:author="Autor">
        <w:r w:rsidR="00A43D37">
          <w:rPr>
            <w:rFonts w:ascii="Palatino Linotype" w:hAnsi="Palatino Linotype" w:cs="Times New Roman"/>
            <w:sz w:val="20"/>
            <w:szCs w:val="20"/>
          </w:rPr>
          <w:t>é</w:t>
        </w:r>
      </w:ins>
      <w:del w:id="676" w:author="Autor">
        <w:r w:rsidR="00F0230F" w:rsidDel="00A43D37">
          <w:rPr>
            <w:rFonts w:ascii="Palatino Linotype" w:hAnsi="Palatino Linotype" w:cs="Times New Roman"/>
            <w:sz w:val="20"/>
            <w:szCs w:val="20"/>
          </w:rPr>
          <w:delText>e</w:delText>
        </w:r>
      </w:del>
      <w:r w:rsidR="00F0230F">
        <w:rPr>
          <w:rFonts w:ascii="Palatino Linotype" w:hAnsi="Palatino Linotype" w:cs="Times New Roman"/>
          <w:sz w:val="20"/>
          <w:szCs w:val="20"/>
        </w:rPr>
        <w:t>rdidas</w:t>
      </w:r>
      <w:commentRangeEnd w:id="674"/>
      <w:r w:rsidR="00D0641A">
        <w:rPr>
          <w:rStyle w:val="Refdecomentario"/>
        </w:rPr>
        <w:commentReference w:id="674"/>
      </w:r>
      <w:r w:rsidR="00F0230F">
        <w:rPr>
          <w:rFonts w:ascii="Palatino Linotype" w:hAnsi="Palatino Linotype" w:cs="Times New Roman"/>
          <w:sz w:val="20"/>
          <w:szCs w:val="20"/>
        </w:rPr>
        <w:t xml:space="preserve"> </w:t>
      </w:r>
      <w:r w:rsidRPr="00157E6C">
        <w:rPr>
          <w:rFonts w:ascii="Palatino Linotype" w:hAnsi="Palatino Linotype" w:cs="Times New Roman"/>
          <w:sz w:val="20"/>
          <w:szCs w:val="20"/>
        </w:rPr>
        <w:t>por la infraestructura e inc</w:t>
      </w:r>
      <w:r w:rsidR="00F0230F">
        <w:rPr>
          <w:rFonts w:ascii="Palatino Linotype" w:hAnsi="Palatino Linotype" w:cs="Times New Roman"/>
          <w:sz w:val="20"/>
          <w:szCs w:val="20"/>
        </w:rPr>
        <w:t>luso por cap</w:t>
      </w:r>
      <w:r w:rsidR="00F8233E">
        <w:rPr>
          <w:rFonts w:ascii="Palatino Linotype" w:hAnsi="Palatino Linotype" w:cs="Times New Roman"/>
          <w:sz w:val="20"/>
          <w:szCs w:val="20"/>
        </w:rPr>
        <w:t>taciones ilegales</w:t>
      </w:r>
      <w:ins w:id="677" w:author="Autor">
        <w:r w:rsidR="00D0641A">
          <w:rPr>
            <w:rFonts w:ascii="Palatino Linotype" w:hAnsi="Palatino Linotype" w:cs="Times New Roman"/>
            <w:sz w:val="20"/>
            <w:szCs w:val="20"/>
          </w:rPr>
          <w:t>.</w:t>
        </w:r>
      </w:ins>
      <w:del w:id="678" w:author="Autor">
        <w:r w:rsidR="00F8233E" w:rsidDel="00D0641A">
          <w:rPr>
            <w:rFonts w:ascii="Palatino Linotype" w:hAnsi="Palatino Linotype" w:cs="Times New Roman"/>
            <w:sz w:val="20"/>
            <w:szCs w:val="20"/>
          </w:rPr>
          <w:delText>,</w:delText>
        </w:r>
      </w:del>
      <w:r w:rsidR="00F8233E">
        <w:rPr>
          <w:rFonts w:ascii="Palatino Linotype" w:hAnsi="Palatino Linotype" w:cs="Times New Roman"/>
          <w:sz w:val="20"/>
          <w:szCs w:val="20"/>
        </w:rPr>
        <w:t xml:space="preserve"> </w:t>
      </w:r>
      <w:del w:id="679" w:author="Autor">
        <w:r w:rsidR="00F8233E" w:rsidDel="00D0641A">
          <w:rPr>
            <w:rFonts w:ascii="Palatino Linotype" w:hAnsi="Palatino Linotype" w:cs="Times New Roman"/>
            <w:sz w:val="20"/>
            <w:szCs w:val="20"/>
          </w:rPr>
          <w:delText>s</w:delText>
        </w:r>
        <w:r w:rsidRPr="00157E6C" w:rsidDel="00D0641A">
          <w:rPr>
            <w:rFonts w:ascii="Palatino Linotype" w:hAnsi="Palatino Linotype" w:cs="Times New Roman"/>
            <w:sz w:val="20"/>
            <w:szCs w:val="20"/>
          </w:rPr>
          <w:delText xml:space="preserve">e </w:delText>
        </w:r>
      </w:del>
      <w:ins w:id="680" w:author="Autor">
        <w:r w:rsidR="00D0641A">
          <w:rPr>
            <w:rFonts w:ascii="Palatino Linotype" w:hAnsi="Palatino Linotype" w:cs="Times New Roman"/>
            <w:sz w:val="20"/>
            <w:szCs w:val="20"/>
          </w:rPr>
          <w:t>S</w:t>
        </w:r>
        <w:r w:rsidR="00D0641A" w:rsidRPr="00157E6C">
          <w:rPr>
            <w:rFonts w:ascii="Palatino Linotype" w:hAnsi="Palatino Linotype" w:cs="Times New Roman"/>
            <w:sz w:val="20"/>
            <w:szCs w:val="20"/>
          </w:rPr>
          <w:t xml:space="preserve">e </w:t>
        </w:r>
      </w:ins>
      <w:r w:rsidRPr="00157E6C">
        <w:rPr>
          <w:rFonts w:ascii="Palatino Linotype" w:hAnsi="Palatino Linotype" w:cs="Times New Roman"/>
          <w:sz w:val="20"/>
          <w:szCs w:val="20"/>
        </w:rPr>
        <w:t xml:space="preserve">asume que el 10% del caudal vertido en las acometidas ilegales corresponden al aporte que </w:t>
      </w:r>
      <w:del w:id="681" w:author="Autor">
        <w:r w:rsidRPr="00157E6C" w:rsidDel="00D0641A">
          <w:rPr>
            <w:rFonts w:ascii="Palatino Linotype" w:hAnsi="Palatino Linotype" w:cs="Times New Roman"/>
            <w:sz w:val="20"/>
            <w:szCs w:val="20"/>
          </w:rPr>
          <w:delText xml:space="preserve">va </w:delText>
        </w:r>
        <w:commentRangeStart w:id="682"/>
        <w:r w:rsidRPr="00157E6C" w:rsidDel="00D0641A">
          <w:rPr>
            <w:rFonts w:ascii="Palatino Linotype" w:hAnsi="Palatino Linotype" w:cs="Times New Roman"/>
            <w:sz w:val="20"/>
            <w:szCs w:val="20"/>
          </w:rPr>
          <w:delText>a</w:delText>
        </w:r>
      </w:del>
      <w:ins w:id="683" w:author="Autor">
        <w:r w:rsidR="00D0641A">
          <w:rPr>
            <w:rFonts w:ascii="Palatino Linotype" w:hAnsi="Palatino Linotype" w:cs="Times New Roman"/>
            <w:sz w:val="20"/>
            <w:szCs w:val="20"/>
          </w:rPr>
          <w:t>repercute en</w:t>
        </w:r>
      </w:ins>
      <w:r w:rsidRPr="00157E6C">
        <w:rPr>
          <w:rFonts w:ascii="Palatino Linotype" w:hAnsi="Palatino Linotype" w:cs="Times New Roman"/>
          <w:sz w:val="20"/>
          <w:szCs w:val="20"/>
        </w:rPr>
        <w:t xml:space="preserve"> la </w:t>
      </w:r>
      <w:commentRangeEnd w:id="682"/>
      <w:r w:rsidR="00D0641A">
        <w:rPr>
          <w:rStyle w:val="Refdecomentario"/>
        </w:rPr>
        <w:commentReference w:id="682"/>
      </w:r>
      <w:r w:rsidRPr="00157E6C">
        <w:rPr>
          <w:rFonts w:ascii="Palatino Linotype" w:hAnsi="Palatino Linotype" w:cs="Times New Roman"/>
          <w:sz w:val="20"/>
          <w:szCs w:val="20"/>
        </w:rPr>
        <w:t>Huella</w:t>
      </w:r>
      <w:r>
        <w:rPr>
          <w:rFonts w:ascii="Palatino Linotype" w:hAnsi="Palatino Linotype" w:cs="Times New Roman"/>
          <w:sz w:val="20"/>
          <w:szCs w:val="20"/>
        </w:rPr>
        <w:t xml:space="preserve"> Azul, </w:t>
      </w:r>
      <w:r w:rsidR="00D32DE9">
        <w:rPr>
          <w:rFonts w:ascii="Palatino Linotype" w:hAnsi="Palatino Linotype" w:cs="Times New Roman"/>
          <w:sz w:val="20"/>
          <w:szCs w:val="20"/>
        </w:rPr>
        <w:t>según la ecuación 13</w:t>
      </w:r>
      <w:r w:rsidRPr="00157E6C">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B24940" w:rsidRPr="00157E6C" w14:paraId="2261D342" w14:textId="77777777" w:rsidTr="00D32DE9">
        <w:trPr>
          <w:jc w:val="center"/>
        </w:trPr>
        <w:tc>
          <w:tcPr>
            <w:tcW w:w="7366" w:type="dxa"/>
            <w:vAlign w:val="bottom"/>
          </w:tcPr>
          <w:p w14:paraId="5EE36BF7" w14:textId="77777777" w:rsidR="00B24940" w:rsidRPr="00157E6C" w:rsidRDefault="00B24940" w:rsidP="00D32DE9">
            <w:pP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HH azul AI=0.1*Q e AI</m:t>
                </m:r>
              </m:oMath>
            </m:oMathPara>
          </w:p>
        </w:tc>
        <w:tc>
          <w:tcPr>
            <w:tcW w:w="844" w:type="dxa"/>
            <w:vAlign w:val="bottom"/>
          </w:tcPr>
          <w:p w14:paraId="55B1D5BF" w14:textId="77777777" w:rsidR="00B24940" w:rsidRPr="00157E6C" w:rsidRDefault="00B24940" w:rsidP="00D32DE9">
            <w:pPr>
              <w:rPr>
                <w:rFonts w:ascii="Palatino Linotype" w:eastAsia="Times New Roman" w:hAnsi="Palatino Linotype" w:cs="Times New Roman"/>
                <w:i/>
                <w:iCs/>
                <w:color w:val="000000"/>
                <w:sz w:val="20"/>
                <w:szCs w:val="20"/>
                <w:lang w:eastAsia="es-EC"/>
              </w:rPr>
            </w:pPr>
            <w:bookmarkStart w:id="684" w:name="_Toc482224603"/>
            <w:r w:rsidRPr="00157E6C">
              <w:rPr>
                <w:rFonts w:ascii="Palatino Linotype" w:eastAsia="Times New Roman" w:hAnsi="Palatino Linotype" w:cs="Times New Roman"/>
                <w:color w:val="000000"/>
                <w:sz w:val="20"/>
                <w:szCs w:val="20"/>
                <w:lang w:eastAsia="es-EC"/>
              </w:rPr>
              <w:t>(</w:t>
            </w:r>
            <w:r w:rsidR="00D32DE9">
              <w:rPr>
                <w:rFonts w:ascii="Palatino Linotype" w:eastAsia="Times New Roman" w:hAnsi="Palatino Linotype" w:cs="Times New Roman"/>
                <w:i/>
                <w:iCs/>
                <w:color w:val="000000"/>
                <w:sz w:val="20"/>
                <w:szCs w:val="20"/>
                <w:lang w:eastAsia="es-EC"/>
              </w:rPr>
              <w:t>13</w:t>
            </w:r>
            <w:r w:rsidRPr="00157E6C">
              <w:rPr>
                <w:rFonts w:ascii="Palatino Linotype" w:eastAsia="Times New Roman" w:hAnsi="Palatino Linotype" w:cs="Times New Roman"/>
                <w:color w:val="000000"/>
                <w:sz w:val="20"/>
                <w:szCs w:val="20"/>
                <w:lang w:eastAsia="es-EC"/>
              </w:rPr>
              <w:t>)</w:t>
            </w:r>
            <w:bookmarkEnd w:id="684"/>
          </w:p>
        </w:tc>
      </w:tr>
    </w:tbl>
    <w:p w14:paraId="1DF260C6" w14:textId="77777777" w:rsidR="00B24940" w:rsidRPr="00157E6C" w:rsidRDefault="00B24940" w:rsidP="00B24940">
      <w:p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Donde;</w:t>
      </w:r>
    </w:p>
    <w:p w14:paraId="76773E94" w14:textId="77777777" w:rsidR="00B24940" w:rsidRPr="00157E6C" w:rsidRDefault="00B24940" w:rsidP="004639BC">
      <w:pPr>
        <w:pStyle w:val="Prrafodelista"/>
        <w:numPr>
          <w:ilvl w:val="0"/>
          <w:numId w:val="18"/>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HH azul AI = Huella Hídrica Azul de las acometidas ilegales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57A8ABE0" w14:textId="77777777" w:rsidR="00B24940" w:rsidRPr="00157E6C" w:rsidRDefault="00B24940" w:rsidP="004639BC">
      <w:pPr>
        <w:pStyle w:val="Prrafodelista"/>
        <w:numPr>
          <w:ilvl w:val="0"/>
          <w:numId w:val="18"/>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Q e AI = Caudal de vertido en las acometidas ilegales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7CD690CE" w14:textId="77777777" w:rsidR="00B24940" w:rsidRPr="00157E6C" w:rsidRDefault="000346F5" w:rsidP="009A71A5">
      <w:pPr>
        <w:spacing w:before="360" w:after="0" w:line="480" w:lineRule="auto"/>
        <w:rPr>
          <w:rFonts w:ascii="Palatino Linotype" w:eastAsiaTheme="minorEastAsia" w:hAnsi="Palatino Linotype" w:cs="Times New Roman"/>
          <w:color w:val="000000"/>
          <w:sz w:val="20"/>
          <w:szCs w:val="20"/>
          <w:lang w:eastAsia="es-EC"/>
        </w:rPr>
      </w:pPr>
      <w:r>
        <w:rPr>
          <w:rFonts w:ascii="Palatino Linotype" w:eastAsiaTheme="minorEastAsia" w:hAnsi="Palatino Linotype" w:cs="Times New Roman"/>
          <w:color w:val="000000"/>
          <w:sz w:val="20"/>
          <w:szCs w:val="20"/>
          <w:lang w:eastAsia="es-EC"/>
        </w:rPr>
        <w:t>El caudal de las</w:t>
      </w:r>
      <w:r w:rsidR="00B24940" w:rsidRPr="00157E6C">
        <w:rPr>
          <w:rFonts w:ascii="Palatino Linotype" w:eastAsiaTheme="minorEastAsia" w:hAnsi="Palatino Linotype" w:cs="Times New Roman"/>
          <w:color w:val="000000"/>
          <w:sz w:val="20"/>
          <w:szCs w:val="20"/>
          <w:lang w:eastAsia="es-EC"/>
        </w:rPr>
        <w:t xml:space="preserve"> acometidas ilegales </w:t>
      </w:r>
      <w:r w:rsidR="0022297C">
        <w:rPr>
          <w:rFonts w:ascii="Palatino Linotype" w:eastAsiaTheme="minorEastAsia" w:hAnsi="Palatino Linotype" w:cs="Times New Roman"/>
          <w:color w:val="000000"/>
          <w:sz w:val="20"/>
          <w:szCs w:val="20"/>
          <w:lang w:eastAsia="es-EC"/>
        </w:rPr>
        <w:t>es determinado</w:t>
      </w:r>
      <w:r w:rsidR="0022297C" w:rsidRPr="00157E6C">
        <w:rPr>
          <w:rFonts w:ascii="Palatino Linotype" w:eastAsiaTheme="minorEastAsia" w:hAnsi="Palatino Linotype" w:cs="Times New Roman"/>
          <w:color w:val="000000"/>
          <w:sz w:val="20"/>
          <w:szCs w:val="20"/>
          <w:lang w:eastAsia="es-EC"/>
        </w:rPr>
        <w:t xml:space="preserve"> </w:t>
      </w:r>
      <w:r w:rsidR="00F0230F">
        <w:rPr>
          <w:rFonts w:ascii="Palatino Linotype" w:eastAsiaTheme="minorEastAsia" w:hAnsi="Palatino Linotype" w:cs="Times New Roman"/>
          <w:color w:val="000000"/>
          <w:sz w:val="20"/>
          <w:szCs w:val="20"/>
          <w:lang w:eastAsia="es-EC"/>
        </w:rPr>
        <w:t xml:space="preserve">a partir </w:t>
      </w:r>
      <w:r w:rsidR="00B24940" w:rsidRPr="00157E6C">
        <w:rPr>
          <w:rFonts w:ascii="Palatino Linotype" w:eastAsiaTheme="minorEastAsia" w:hAnsi="Palatino Linotype" w:cs="Times New Roman"/>
          <w:color w:val="000000"/>
          <w:sz w:val="20"/>
          <w:szCs w:val="20"/>
          <w:lang w:eastAsia="es-EC"/>
        </w:rPr>
        <w:t xml:space="preserve">de pérdidas totales en el sistema, en función de las ecuaciones </w:t>
      </w:r>
      <w:r w:rsidR="00D32DE9">
        <w:rPr>
          <w:rFonts w:ascii="Palatino Linotype" w:eastAsiaTheme="minorEastAsia" w:hAnsi="Palatino Linotype" w:cs="Times New Roman"/>
          <w:color w:val="000000"/>
          <w:sz w:val="20"/>
          <w:szCs w:val="20"/>
          <w:lang w:eastAsia="es-EC"/>
        </w:rPr>
        <w:t>14</w:t>
      </w:r>
      <w:r w:rsidR="00B24940" w:rsidRPr="00157E6C">
        <w:rPr>
          <w:rFonts w:ascii="Palatino Linotype" w:eastAsiaTheme="minorEastAsia" w:hAnsi="Palatino Linotype" w:cs="Times New Roman"/>
          <w:color w:val="000000"/>
          <w:sz w:val="20"/>
          <w:szCs w:val="20"/>
          <w:lang w:eastAsia="es-EC"/>
        </w:rPr>
        <w:t xml:space="preserve">, </w:t>
      </w:r>
      <w:r w:rsidR="00D32DE9">
        <w:rPr>
          <w:rFonts w:ascii="Palatino Linotype" w:eastAsiaTheme="minorEastAsia" w:hAnsi="Palatino Linotype" w:cs="Times New Roman"/>
          <w:color w:val="000000"/>
          <w:sz w:val="20"/>
          <w:szCs w:val="20"/>
          <w:lang w:eastAsia="es-EC"/>
        </w:rPr>
        <w:t>15</w:t>
      </w:r>
      <w:r w:rsidR="00B24940" w:rsidRPr="00157E6C">
        <w:rPr>
          <w:rFonts w:ascii="Palatino Linotype" w:eastAsiaTheme="minorEastAsia" w:hAnsi="Palatino Linotype" w:cs="Times New Roman"/>
          <w:color w:val="000000"/>
          <w:sz w:val="20"/>
          <w:szCs w:val="20"/>
          <w:lang w:eastAsia="es-EC"/>
        </w:rPr>
        <w:t xml:space="preserve"> y </w:t>
      </w:r>
      <w:r w:rsidR="00D32DE9">
        <w:rPr>
          <w:rFonts w:ascii="Palatino Linotype" w:eastAsiaTheme="minorEastAsia" w:hAnsi="Palatino Linotype" w:cs="Times New Roman"/>
          <w:color w:val="000000"/>
          <w:sz w:val="20"/>
          <w:szCs w:val="20"/>
          <w:lang w:eastAsia="es-EC"/>
        </w:rPr>
        <w:t>16</w:t>
      </w:r>
      <w:r w:rsidR="00B24940" w:rsidRPr="00157E6C">
        <w:rPr>
          <w:rFonts w:ascii="Palatino Linotype" w:eastAsiaTheme="minorEastAsia" w:hAnsi="Palatino Linotype" w:cs="Times New Roman"/>
          <w:color w:val="000000"/>
          <w:sz w:val="20"/>
          <w:szCs w:val="20"/>
          <w:lang w:eastAsia="es-EC"/>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B24940" w:rsidRPr="00157E6C" w14:paraId="4F9BEE18" w14:textId="77777777" w:rsidTr="009A71A5">
        <w:trPr>
          <w:trHeight w:val="532"/>
          <w:jc w:val="center"/>
        </w:trPr>
        <w:tc>
          <w:tcPr>
            <w:tcW w:w="7366" w:type="dxa"/>
            <w:vAlign w:val="bottom"/>
          </w:tcPr>
          <w:p w14:paraId="4E7E2645" w14:textId="77777777" w:rsidR="00B24940" w:rsidRPr="00E3458C" w:rsidRDefault="00B24940" w:rsidP="00D32DE9">
            <w:pPr>
              <w:rPr>
                <w:rFonts w:ascii="Palatino Linotype" w:eastAsiaTheme="minorEastAsia" w:hAnsi="Palatino Linotype" w:cs="Times New Roman"/>
                <w:color w:val="000000"/>
                <w:sz w:val="20"/>
                <w:szCs w:val="20"/>
                <w:lang w:eastAsia="es-EC"/>
              </w:rPr>
            </w:pPr>
            <m:oMathPara>
              <m:oMath>
                <m:r>
                  <w:rPr>
                    <w:rFonts w:ascii="Cambria Math" w:eastAsia="Times New Roman" w:hAnsi="Cambria Math" w:cs="Times New Roman"/>
                    <w:color w:val="000000"/>
                    <w:sz w:val="20"/>
                    <w:szCs w:val="20"/>
                    <w:lang w:eastAsia="es-EC"/>
                  </w:rPr>
                  <m:t>Q p=</m:t>
                </m:r>
                <m:f>
                  <m:fPr>
                    <m:ctrlPr>
                      <w:rPr>
                        <w:rFonts w:ascii="Cambria Math" w:eastAsia="Times New Roman" w:hAnsi="Cambria Math" w:cs="Times New Roman"/>
                        <w:i/>
                        <w:color w:val="000000"/>
                        <w:sz w:val="20"/>
                        <w:szCs w:val="20"/>
                        <w:lang w:eastAsia="es-EC"/>
                      </w:rPr>
                    </m:ctrlPr>
                  </m:fPr>
                  <m:num>
                    <m:r>
                      <w:rPr>
                        <w:rFonts w:ascii="Cambria Math" w:eastAsia="Times New Roman" w:hAnsi="Cambria Math" w:cs="Times New Roman"/>
                        <w:color w:val="000000"/>
                        <w:sz w:val="20"/>
                        <w:szCs w:val="20"/>
                        <w:lang w:eastAsia="es-EC"/>
                      </w:rPr>
                      <m:t xml:space="preserve">Q  total Distrib*% P </m:t>
                    </m:r>
                  </m:num>
                  <m:den>
                    <m:r>
                      <w:rPr>
                        <w:rFonts w:ascii="Cambria Math" w:eastAsia="Times New Roman" w:hAnsi="Cambria Math" w:cs="Times New Roman"/>
                        <w:color w:val="000000"/>
                        <w:sz w:val="20"/>
                        <w:szCs w:val="20"/>
                        <w:lang w:eastAsia="es-EC"/>
                      </w:rPr>
                      <m:t>100 %-% P</m:t>
                    </m:r>
                  </m:den>
                </m:f>
              </m:oMath>
            </m:oMathPara>
          </w:p>
          <w:p w14:paraId="588F1396" w14:textId="77777777" w:rsidR="00E3458C" w:rsidRPr="00157E6C" w:rsidRDefault="00E3458C" w:rsidP="00D32DE9">
            <w:pPr>
              <w:rPr>
                <w:rFonts w:ascii="Palatino Linotype" w:hAnsi="Palatino Linotype" w:cs="Times New Roman"/>
                <w:sz w:val="20"/>
                <w:szCs w:val="20"/>
              </w:rPr>
            </w:pPr>
          </w:p>
        </w:tc>
        <w:tc>
          <w:tcPr>
            <w:tcW w:w="844" w:type="dxa"/>
            <w:vAlign w:val="bottom"/>
          </w:tcPr>
          <w:p w14:paraId="03EF3843" w14:textId="77777777" w:rsidR="00B24940" w:rsidRDefault="00B24940" w:rsidP="00D32DE9">
            <w:pPr>
              <w:rPr>
                <w:rFonts w:ascii="Palatino Linotype" w:eastAsia="Times New Roman" w:hAnsi="Palatino Linotype" w:cs="Times New Roman"/>
                <w:color w:val="000000"/>
                <w:sz w:val="20"/>
                <w:szCs w:val="20"/>
                <w:lang w:eastAsia="es-EC"/>
              </w:rPr>
            </w:pPr>
            <w:bookmarkStart w:id="685" w:name="_Toc482224604"/>
            <w:r w:rsidRPr="00157E6C">
              <w:rPr>
                <w:rFonts w:ascii="Palatino Linotype" w:eastAsia="Times New Roman" w:hAnsi="Palatino Linotype" w:cs="Times New Roman"/>
                <w:color w:val="000000"/>
                <w:sz w:val="20"/>
                <w:szCs w:val="20"/>
                <w:lang w:eastAsia="es-EC"/>
              </w:rPr>
              <w:t>(</w:t>
            </w:r>
            <w:r w:rsidR="008F61EF">
              <w:rPr>
                <w:rFonts w:ascii="Palatino Linotype" w:eastAsia="Times New Roman" w:hAnsi="Palatino Linotype" w:cs="Times New Roman"/>
                <w:i/>
                <w:iCs/>
                <w:color w:val="000000"/>
                <w:sz w:val="20"/>
                <w:szCs w:val="20"/>
                <w:lang w:eastAsia="es-EC"/>
              </w:rPr>
              <w:t>14</w:t>
            </w:r>
            <w:r w:rsidRPr="00157E6C">
              <w:rPr>
                <w:rFonts w:ascii="Palatino Linotype" w:eastAsia="Times New Roman" w:hAnsi="Palatino Linotype" w:cs="Times New Roman"/>
                <w:color w:val="000000"/>
                <w:sz w:val="20"/>
                <w:szCs w:val="20"/>
                <w:lang w:eastAsia="es-EC"/>
              </w:rPr>
              <w:t>)</w:t>
            </w:r>
            <w:bookmarkEnd w:id="685"/>
          </w:p>
          <w:p w14:paraId="0B4E22DB" w14:textId="77777777" w:rsidR="00E3458C" w:rsidRPr="00157E6C" w:rsidRDefault="00E3458C" w:rsidP="00D32DE9">
            <w:pPr>
              <w:rPr>
                <w:rFonts w:ascii="Palatino Linotype" w:eastAsia="Times New Roman" w:hAnsi="Palatino Linotype" w:cs="Times New Roman"/>
                <w:i/>
                <w:iCs/>
                <w:color w:val="000000"/>
                <w:sz w:val="20"/>
                <w:szCs w:val="20"/>
                <w:lang w:eastAsia="es-EC"/>
              </w:rPr>
            </w:pPr>
          </w:p>
        </w:tc>
      </w:tr>
      <w:tr w:rsidR="00B24940" w:rsidRPr="00157E6C" w14:paraId="01CD9789" w14:textId="77777777" w:rsidTr="0022297C">
        <w:trPr>
          <w:jc w:val="center"/>
        </w:trPr>
        <w:tc>
          <w:tcPr>
            <w:tcW w:w="7366" w:type="dxa"/>
            <w:vAlign w:val="bottom"/>
          </w:tcPr>
          <w:p w14:paraId="2C09F3F3" w14:textId="77777777" w:rsidR="00B24940" w:rsidRPr="00157E6C" w:rsidRDefault="0022297C" w:rsidP="00D32DE9">
            <w:pP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AI=% P-% FT</m:t>
                </m:r>
              </m:oMath>
            </m:oMathPara>
          </w:p>
        </w:tc>
        <w:tc>
          <w:tcPr>
            <w:tcW w:w="844" w:type="dxa"/>
            <w:vAlign w:val="bottom"/>
          </w:tcPr>
          <w:p w14:paraId="14E073F7" w14:textId="77777777" w:rsidR="00B24940" w:rsidRPr="008F61EF" w:rsidRDefault="0022297C" w:rsidP="008F61EF">
            <w:pPr>
              <w:rPr>
                <w:rFonts w:ascii="Palatino Linotype" w:eastAsia="Times New Roman" w:hAnsi="Palatino Linotype" w:cs="Times New Roman"/>
                <w:i/>
                <w:iCs/>
                <w:color w:val="000000"/>
                <w:sz w:val="20"/>
                <w:szCs w:val="20"/>
                <w:lang w:eastAsia="es-EC"/>
              </w:rPr>
            </w:pPr>
            <w:bookmarkStart w:id="686" w:name="_Toc482224605"/>
            <w:r w:rsidRPr="008F61EF">
              <w:rPr>
                <w:rFonts w:ascii="Palatino Linotype" w:eastAsia="Times New Roman" w:hAnsi="Palatino Linotype" w:cs="Times New Roman"/>
                <w:i/>
                <w:color w:val="000000"/>
                <w:sz w:val="20"/>
                <w:szCs w:val="20"/>
                <w:lang w:eastAsia="es-EC"/>
              </w:rPr>
              <w:t>(15)</w:t>
            </w:r>
            <w:bookmarkEnd w:id="686"/>
          </w:p>
        </w:tc>
      </w:tr>
      <w:tr w:rsidR="0022297C" w:rsidRPr="00157E6C" w14:paraId="463B162C" w14:textId="77777777" w:rsidTr="0022297C">
        <w:trPr>
          <w:jc w:val="center"/>
        </w:trPr>
        <w:tc>
          <w:tcPr>
            <w:tcW w:w="7366" w:type="dxa"/>
            <w:vAlign w:val="bottom"/>
          </w:tcPr>
          <w:p w14:paraId="473B1D37" w14:textId="77777777" w:rsidR="0022297C" w:rsidRDefault="0022297C" w:rsidP="00D32DE9">
            <w:pPr>
              <w:rPr>
                <w:rFonts w:ascii="Calibri" w:eastAsia="Calibri" w:hAnsi="Calibri" w:cs="Times New Roman"/>
                <w:color w:val="000000"/>
                <w:sz w:val="20"/>
                <w:szCs w:val="20"/>
                <w:lang w:eastAsia="es-EC"/>
              </w:rPr>
            </w:pPr>
            <m:oMathPara>
              <m:oMath>
                <m:r>
                  <w:rPr>
                    <w:rFonts w:ascii="Cambria Math" w:eastAsia="Times New Roman" w:hAnsi="Cambria Math" w:cs="Times New Roman"/>
                    <w:color w:val="000000"/>
                    <w:sz w:val="20"/>
                    <w:szCs w:val="20"/>
                    <w:lang w:eastAsia="es-EC"/>
                  </w:rPr>
                  <m:t>Q e AI=Q p*% AI</m:t>
                </m:r>
              </m:oMath>
            </m:oMathPara>
          </w:p>
        </w:tc>
        <w:tc>
          <w:tcPr>
            <w:tcW w:w="844" w:type="dxa"/>
            <w:vAlign w:val="bottom"/>
          </w:tcPr>
          <w:p w14:paraId="41DC9489" w14:textId="77777777" w:rsidR="0022297C" w:rsidRPr="008F61EF" w:rsidRDefault="0022297C" w:rsidP="008F61EF">
            <w:pPr>
              <w:rPr>
                <w:rFonts w:ascii="Palatino Linotype" w:eastAsia="Times New Roman" w:hAnsi="Palatino Linotype" w:cs="Times New Roman"/>
                <w:i/>
                <w:color w:val="000000"/>
                <w:sz w:val="20"/>
                <w:szCs w:val="20"/>
                <w:lang w:eastAsia="es-EC"/>
              </w:rPr>
            </w:pPr>
            <w:bookmarkStart w:id="687" w:name="_Toc482224606"/>
            <w:r w:rsidRPr="008F61EF">
              <w:rPr>
                <w:rFonts w:ascii="Palatino Linotype" w:eastAsia="Times New Roman" w:hAnsi="Palatino Linotype" w:cs="Times New Roman"/>
                <w:i/>
                <w:color w:val="000000"/>
                <w:sz w:val="20"/>
                <w:szCs w:val="20"/>
                <w:lang w:eastAsia="es-EC"/>
              </w:rPr>
              <w:t>(16)</w:t>
            </w:r>
            <w:bookmarkEnd w:id="687"/>
          </w:p>
        </w:tc>
      </w:tr>
    </w:tbl>
    <w:p w14:paraId="63CE7DFC" w14:textId="77777777" w:rsidR="00B24940" w:rsidRPr="00157E6C" w:rsidRDefault="00B24940" w:rsidP="00B24940">
      <w:p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Donde;</w:t>
      </w:r>
    </w:p>
    <w:p w14:paraId="03C40AE3" w14:textId="77777777" w:rsidR="00B24940" w:rsidRPr="00157E6C" w:rsidRDefault="00B24940" w:rsidP="004639BC">
      <w:pPr>
        <w:pStyle w:val="Prrafodelista"/>
        <w:numPr>
          <w:ilvl w:val="0"/>
          <w:numId w:val="19"/>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Q p = Caudal de pérdidas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12E24DE1" w14:textId="77777777" w:rsidR="00B24940" w:rsidRPr="00157E6C" w:rsidRDefault="00B24940" w:rsidP="004639BC">
      <w:pPr>
        <w:pStyle w:val="Prrafodelista"/>
        <w:numPr>
          <w:ilvl w:val="0"/>
          <w:numId w:val="19"/>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 xml:space="preserve">Q </w:t>
      </w:r>
      <w:proofErr w:type="spellStart"/>
      <w:r w:rsidRPr="00157E6C">
        <w:rPr>
          <w:rFonts w:ascii="Palatino Linotype" w:eastAsiaTheme="minorEastAsia" w:hAnsi="Palatino Linotype" w:cs="Times New Roman"/>
          <w:color w:val="000000"/>
          <w:sz w:val="20"/>
          <w:szCs w:val="20"/>
          <w:lang w:eastAsia="es-EC"/>
        </w:rPr>
        <w:t>cf</w:t>
      </w:r>
      <w:proofErr w:type="spellEnd"/>
      <w:r w:rsidRPr="00157E6C">
        <w:rPr>
          <w:rFonts w:ascii="Palatino Linotype" w:eastAsiaTheme="minorEastAsia" w:hAnsi="Palatino Linotype" w:cs="Times New Roman"/>
          <w:color w:val="000000"/>
          <w:sz w:val="20"/>
          <w:szCs w:val="20"/>
          <w:lang w:eastAsia="es-EC"/>
        </w:rPr>
        <w:t xml:space="preserve"> total Distrib = Caudal de distribución total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0ED2790C" w14:textId="77777777" w:rsidR="00B24940" w:rsidRPr="00157E6C" w:rsidRDefault="00B24940" w:rsidP="004639BC">
      <w:pPr>
        <w:pStyle w:val="Prrafodelista"/>
        <w:numPr>
          <w:ilvl w:val="0"/>
          <w:numId w:val="19"/>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lastRenderedPageBreak/>
        <w:t>% P = porcentaje de pérdidas.</w:t>
      </w:r>
    </w:p>
    <w:p w14:paraId="3B7A7FB3" w14:textId="77777777" w:rsidR="00B24940" w:rsidRPr="00157E6C" w:rsidRDefault="00B24940" w:rsidP="004639BC">
      <w:pPr>
        <w:pStyle w:val="Prrafodelista"/>
        <w:numPr>
          <w:ilvl w:val="0"/>
          <w:numId w:val="19"/>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 AI = porcentaje de acometidas ilegales.</w:t>
      </w:r>
    </w:p>
    <w:p w14:paraId="6581D4A9" w14:textId="77777777" w:rsidR="00B24940" w:rsidRPr="00157E6C" w:rsidRDefault="00B24940" w:rsidP="004639BC">
      <w:pPr>
        <w:pStyle w:val="Prrafodelista"/>
        <w:numPr>
          <w:ilvl w:val="0"/>
          <w:numId w:val="19"/>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 FT = porcentaje de fugas técnicas.</w:t>
      </w:r>
    </w:p>
    <w:p w14:paraId="40C8410B" w14:textId="77777777" w:rsidR="00B24940" w:rsidRPr="00157E6C" w:rsidRDefault="00B24940" w:rsidP="004639BC">
      <w:pPr>
        <w:pStyle w:val="Prrafodelista"/>
        <w:numPr>
          <w:ilvl w:val="0"/>
          <w:numId w:val="19"/>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Q e AI= Caudal de acometidas ilegales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5D74212E" w14:textId="77777777" w:rsidR="00B24940" w:rsidRPr="00157E6C" w:rsidRDefault="00B24940" w:rsidP="009A71A5">
      <w:pPr>
        <w:spacing w:before="240" w:line="480" w:lineRule="auto"/>
        <w:rPr>
          <w:rFonts w:ascii="Palatino Linotype" w:hAnsi="Palatino Linotype" w:cs="Times New Roman"/>
          <w:sz w:val="20"/>
          <w:szCs w:val="20"/>
          <w:u w:val="single"/>
        </w:rPr>
      </w:pPr>
      <w:r w:rsidRPr="00157E6C">
        <w:rPr>
          <w:rFonts w:ascii="Palatino Linotype" w:hAnsi="Palatino Linotype" w:cs="Times New Roman"/>
          <w:sz w:val="20"/>
          <w:szCs w:val="20"/>
          <w:u w:val="single"/>
        </w:rPr>
        <w:t xml:space="preserve">Huella Hídrica Azul de la captación y potabilización </w:t>
      </w:r>
    </w:p>
    <w:p w14:paraId="4B29C7EA" w14:textId="44D3D054" w:rsidR="00B24940" w:rsidRPr="00157E6C" w:rsidRDefault="00B24940" w:rsidP="00E3458C">
      <w:pPr>
        <w:spacing w:line="480" w:lineRule="auto"/>
        <w:jc w:val="both"/>
        <w:rPr>
          <w:rFonts w:ascii="Palatino Linotype" w:hAnsi="Palatino Linotype" w:cs="Times New Roman"/>
          <w:sz w:val="20"/>
          <w:szCs w:val="20"/>
        </w:rPr>
      </w:pPr>
      <w:r w:rsidRPr="00157E6C">
        <w:rPr>
          <w:rFonts w:ascii="Palatino Linotype" w:hAnsi="Palatino Linotype" w:cs="Times New Roman"/>
          <w:sz w:val="20"/>
          <w:szCs w:val="20"/>
        </w:rPr>
        <w:t xml:space="preserve">El </w:t>
      </w:r>
      <w:r w:rsidR="000346F5">
        <w:rPr>
          <w:rFonts w:ascii="Palatino Linotype" w:hAnsi="Palatino Linotype" w:cs="Times New Roman"/>
          <w:sz w:val="20"/>
          <w:szCs w:val="20"/>
        </w:rPr>
        <w:t>c</w:t>
      </w:r>
      <w:r w:rsidRPr="00157E6C">
        <w:rPr>
          <w:rFonts w:ascii="Palatino Linotype" w:hAnsi="Palatino Linotype" w:cs="Times New Roman"/>
          <w:sz w:val="20"/>
          <w:szCs w:val="20"/>
        </w:rPr>
        <w:t>audal que se importa desde la microcuenca sufre variaciones ya s</w:t>
      </w:r>
      <w:r>
        <w:rPr>
          <w:rFonts w:ascii="Palatino Linotype" w:hAnsi="Palatino Linotype" w:cs="Times New Roman"/>
          <w:sz w:val="20"/>
          <w:szCs w:val="20"/>
        </w:rPr>
        <w:t>ea por</w:t>
      </w:r>
      <w:del w:id="688" w:author="Autor">
        <w:r w:rsidDel="00D0641A">
          <w:rPr>
            <w:rFonts w:ascii="Palatino Linotype" w:hAnsi="Palatino Linotype" w:cs="Times New Roman"/>
            <w:sz w:val="20"/>
            <w:szCs w:val="20"/>
          </w:rPr>
          <w:delText>:</w:delText>
        </w:r>
      </w:del>
      <w:r>
        <w:rPr>
          <w:rFonts w:ascii="Palatino Linotype" w:hAnsi="Palatino Linotype" w:cs="Times New Roman"/>
          <w:sz w:val="20"/>
          <w:szCs w:val="20"/>
        </w:rPr>
        <w:t xml:space="preserve"> evaporación o pérdidas, </w:t>
      </w:r>
      <w:commentRangeStart w:id="689"/>
      <w:del w:id="690" w:author="Autor">
        <w:r w:rsidDel="00A43D37">
          <w:rPr>
            <w:rFonts w:ascii="Palatino Linotype" w:hAnsi="Palatino Linotype" w:cs="Times New Roman"/>
            <w:sz w:val="20"/>
            <w:szCs w:val="20"/>
          </w:rPr>
          <w:delText>estas</w:delText>
        </w:r>
        <w:r w:rsidRPr="00157E6C" w:rsidDel="00A43D37">
          <w:rPr>
            <w:rFonts w:ascii="Palatino Linotype" w:hAnsi="Palatino Linotype" w:cs="Times New Roman"/>
            <w:sz w:val="20"/>
            <w:szCs w:val="20"/>
          </w:rPr>
          <w:delText xml:space="preserve"> </w:delText>
        </w:r>
      </w:del>
      <w:r w:rsidRPr="00157E6C">
        <w:rPr>
          <w:rFonts w:ascii="Palatino Linotype" w:hAnsi="Palatino Linotype" w:cs="Times New Roman"/>
          <w:sz w:val="20"/>
          <w:szCs w:val="20"/>
        </w:rPr>
        <w:t>se l</w:t>
      </w:r>
      <w:ins w:id="691" w:author="Autor">
        <w:r w:rsidR="00A43D37">
          <w:rPr>
            <w:rFonts w:ascii="Palatino Linotype" w:hAnsi="Palatino Linotype" w:cs="Times New Roman"/>
            <w:sz w:val="20"/>
            <w:szCs w:val="20"/>
          </w:rPr>
          <w:t>o</w:t>
        </w:r>
      </w:ins>
      <w:del w:id="692" w:author="Autor">
        <w:r w:rsidRPr="00157E6C" w:rsidDel="00A43D37">
          <w:rPr>
            <w:rFonts w:ascii="Palatino Linotype" w:hAnsi="Palatino Linotype" w:cs="Times New Roman"/>
            <w:sz w:val="20"/>
            <w:szCs w:val="20"/>
          </w:rPr>
          <w:delText>a</w:delText>
        </w:r>
      </w:del>
      <w:r w:rsidRPr="00157E6C">
        <w:rPr>
          <w:rFonts w:ascii="Palatino Linotype" w:hAnsi="Palatino Linotype" w:cs="Times New Roman"/>
          <w:sz w:val="20"/>
          <w:szCs w:val="20"/>
        </w:rPr>
        <w:t xml:space="preserve"> contabilizó como Hu</w:t>
      </w:r>
      <w:r w:rsidR="000346F5">
        <w:rPr>
          <w:rFonts w:ascii="Palatino Linotype" w:hAnsi="Palatino Linotype" w:cs="Times New Roman"/>
          <w:sz w:val="20"/>
          <w:szCs w:val="20"/>
        </w:rPr>
        <w:t>e</w:t>
      </w:r>
      <w:r w:rsidR="009A71A5">
        <w:rPr>
          <w:rFonts w:ascii="Palatino Linotype" w:hAnsi="Palatino Linotype" w:cs="Times New Roman"/>
          <w:sz w:val="20"/>
          <w:szCs w:val="20"/>
        </w:rPr>
        <w:t xml:space="preserve">lla azul en esta </w:t>
      </w:r>
      <w:r w:rsidRPr="00157E6C">
        <w:rPr>
          <w:rFonts w:ascii="Palatino Linotype" w:hAnsi="Palatino Linotype" w:cs="Times New Roman"/>
          <w:sz w:val="20"/>
          <w:szCs w:val="20"/>
        </w:rPr>
        <w:t>etapa</w:t>
      </w:r>
      <w:ins w:id="693" w:author="Autor">
        <w:r w:rsidR="00A43D37">
          <w:rPr>
            <w:rFonts w:ascii="Palatino Linotype" w:hAnsi="Palatino Linotype" w:cs="Times New Roman"/>
            <w:sz w:val="20"/>
            <w:szCs w:val="20"/>
          </w:rPr>
          <w:t xml:space="preserve"> a través de</w:t>
        </w:r>
      </w:ins>
      <w:del w:id="694" w:author="Autor">
        <w:r w:rsidRPr="00157E6C" w:rsidDel="00A43D37">
          <w:rPr>
            <w:rFonts w:ascii="Palatino Linotype" w:hAnsi="Palatino Linotype" w:cs="Times New Roman"/>
            <w:sz w:val="20"/>
            <w:szCs w:val="20"/>
          </w:rPr>
          <w:delText>, en función de</w:delText>
        </w:r>
      </w:del>
      <w:r w:rsidRPr="00157E6C">
        <w:rPr>
          <w:rFonts w:ascii="Palatino Linotype" w:hAnsi="Palatino Linotype" w:cs="Times New Roman"/>
          <w:sz w:val="20"/>
          <w:szCs w:val="20"/>
        </w:rPr>
        <w:t xml:space="preserve"> la ecuac</w:t>
      </w:r>
      <w:r w:rsidR="008F61EF">
        <w:rPr>
          <w:rFonts w:ascii="Palatino Linotype" w:hAnsi="Palatino Linotype" w:cs="Times New Roman"/>
          <w:sz w:val="20"/>
          <w:szCs w:val="20"/>
        </w:rPr>
        <w:t>ión 17</w:t>
      </w:r>
      <w:r w:rsidRPr="00157E6C">
        <w:rPr>
          <w:rFonts w:ascii="Palatino Linotype" w:hAnsi="Palatino Linotype" w:cs="Times New Roman"/>
          <w:sz w:val="20"/>
          <w:szCs w:val="20"/>
        </w:rPr>
        <w:t xml:space="preserve">. </w:t>
      </w:r>
      <w:commentRangeEnd w:id="689"/>
      <w:r w:rsidR="00D0641A">
        <w:rPr>
          <w:rStyle w:val="Refdecomentario"/>
        </w:rPr>
        <w:commentReference w:id="689"/>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B24940" w:rsidRPr="00157E6C" w14:paraId="39EABED0" w14:textId="77777777" w:rsidTr="00D32DE9">
        <w:trPr>
          <w:jc w:val="center"/>
        </w:trPr>
        <w:tc>
          <w:tcPr>
            <w:tcW w:w="7366" w:type="dxa"/>
            <w:vAlign w:val="bottom"/>
          </w:tcPr>
          <w:p w14:paraId="1CE72C8F" w14:textId="77777777" w:rsidR="00B24940" w:rsidRPr="00157E6C" w:rsidRDefault="00B24940" w:rsidP="009A71A5">
            <w:pPr>
              <w:spacing w:line="480" w:lineRule="auto"/>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HH AZUL PTAP=Q Cap Cuenca-Q e PTAP</m:t>
                </m:r>
              </m:oMath>
            </m:oMathPara>
          </w:p>
        </w:tc>
        <w:tc>
          <w:tcPr>
            <w:tcW w:w="844" w:type="dxa"/>
            <w:vAlign w:val="bottom"/>
          </w:tcPr>
          <w:p w14:paraId="6BA5278A" w14:textId="2D4AB384" w:rsidR="00B24940" w:rsidRPr="00157E6C" w:rsidRDefault="008F61EF" w:rsidP="009A71A5">
            <w:pPr>
              <w:spacing w:line="480" w:lineRule="auto"/>
              <w:rPr>
                <w:rFonts w:ascii="Palatino Linotype" w:eastAsia="Times New Roman" w:hAnsi="Palatino Linotype" w:cs="Times New Roman"/>
                <w:i/>
                <w:iCs/>
                <w:color w:val="000000"/>
                <w:sz w:val="20"/>
                <w:szCs w:val="20"/>
                <w:lang w:eastAsia="es-EC"/>
              </w:rPr>
            </w:pPr>
            <w:bookmarkStart w:id="695" w:name="_Toc482224607"/>
            <w:r>
              <w:rPr>
                <w:rFonts w:ascii="Palatino Linotype" w:eastAsia="Times New Roman" w:hAnsi="Palatino Linotype" w:cs="Times New Roman"/>
                <w:color w:val="000000"/>
                <w:sz w:val="20"/>
                <w:szCs w:val="20"/>
                <w:lang w:eastAsia="es-EC"/>
              </w:rPr>
              <w:t>(</w:t>
            </w:r>
            <w:r w:rsidRPr="008F61EF">
              <w:rPr>
                <w:rFonts w:ascii="Palatino Linotype" w:eastAsia="Times New Roman" w:hAnsi="Palatino Linotype" w:cs="Times New Roman"/>
                <w:i/>
                <w:color w:val="000000"/>
                <w:sz w:val="20"/>
                <w:szCs w:val="20"/>
                <w:lang w:eastAsia="es-EC"/>
              </w:rPr>
              <w:t>17</w:t>
            </w:r>
            <w:r w:rsidR="00B24940" w:rsidRPr="00157E6C">
              <w:rPr>
                <w:rFonts w:ascii="Palatino Linotype" w:eastAsia="Times New Roman" w:hAnsi="Palatino Linotype" w:cs="Times New Roman"/>
                <w:i/>
                <w:iCs/>
                <w:color w:val="000000"/>
                <w:sz w:val="20"/>
                <w:szCs w:val="20"/>
                <w:lang w:eastAsia="es-EC"/>
              </w:rPr>
              <w:fldChar w:fldCharType="begin"/>
            </w:r>
            <w:r w:rsidR="00B24940" w:rsidRPr="00157E6C">
              <w:rPr>
                <w:rFonts w:ascii="Palatino Linotype" w:eastAsia="Times New Roman" w:hAnsi="Palatino Linotype" w:cs="Times New Roman"/>
                <w:color w:val="000000"/>
                <w:sz w:val="20"/>
                <w:szCs w:val="20"/>
                <w:lang w:eastAsia="es-EC"/>
              </w:rPr>
              <w:instrText xml:space="preserve"> SEQ ( \* ARABIC </w:instrText>
            </w:r>
            <w:r w:rsidR="00B24940" w:rsidRPr="00157E6C">
              <w:rPr>
                <w:rFonts w:ascii="Palatino Linotype" w:eastAsia="Times New Roman" w:hAnsi="Palatino Linotype" w:cs="Times New Roman"/>
                <w:i/>
                <w:iCs/>
                <w:color w:val="000000"/>
                <w:sz w:val="20"/>
                <w:szCs w:val="20"/>
                <w:lang w:eastAsia="es-EC"/>
              </w:rPr>
              <w:fldChar w:fldCharType="separate"/>
            </w:r>
            <w:ins w:id="696" w:author="Autor">
              <w:r w:rsidR="00CD3261">
                <w:rPr>
                  <w:rFonts w:ascii="Palatino Linotype" w:eastAsia="Times New Roman" w:hAnsi="Palatino Linotype" w:cs="Times New Roman"/>
                  <w:noProof/>
                  <w:color w:val="000000"/>
                  <w:sz w:val="20"/>
                  <w:szCs w:val="20"/>
                  <w:lang w:eastAsia="es-EC"/>
                </w:rPr>
                <w:t>4</w:t>
              </w:r>
            </w:ins>
            <w:r w:rsidR="00B24940" w:rsidRPr="00157E6C">
              <w:rPr>
                <w:rFonts w:ascii="Palatino Linotype" w:eastAsia="Times New Roman" w:hAnsi="Palatino Linotype" w:cs="Times New Roman"/>
                <w:i/>
                <w:iCs/>
                <w:color w:val="000000"/>
                <w:sz w:val="20"/>
                <w:szCs w:val="20"/>
                <w:lang w:eastAsia="es-EC"/>
              </w:rPr>
              <w:fldChar w:fldCharType="end"/>
            </w:r>
            <w:r w:rsidR="00B24940" w:rsidRPr="00157E6C">
              <w:rPr>
                <w:rFonts w:ascii="Palatino Linotype" w:eastAsia="Times New Roman" w:hAnsi="Palatino Linotype" w:cs="Times New Roman"/>
                <w:color w:val="000000"/>
                <w:sz w:val="20"/>
                <w:szCs w:val="20"/>
                <w:lang w:eastAsia="es-EC"/>
              </w:rPr>
              <w:t>)</w:t>
            </w:r>
            <w:bookmarkEnd w:id="695"/>
          </w:p>
        </w:tc>
      </w:tr>
    </w:tbl>
    <w:p w14:paraId="7DA6F7C4" w14:textId="77777777" w:rsidR="00B24940" w:rsidRPr="00157E6C" w:rsidRDefault="00B24940" w:rsidP="009A71A5">
      <w:pPr>
        <w:spacing w:after="0" w:line="480" w:lineRule="auto"/>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Donde;</w:t>
      </w:r>
    </w:p>
    <w:p w14:paraId="097C21FA" w14:textId="77777777" w:rsidR="00B24940" w:rsidRPr="00157E6C" w:rsidRDefault="00B24940" w:rsidP="004639BC">
      <w:pPr>
        <w:pStyle w:val="Prrafodelista"/>
        <w:numPr>
          <w:ilvl w:val="0"/>
          <w:numId w:val="20"/>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HH AZUL PTAP = Huella Hídrica Azul en la planta de potabilización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 xml:space="preserve">). </w:t>
      </w:r>
    </w:p>
    <w:p w14:paraId="7A302C63" w14:textId="77777777" w:rsidR="00B24940" w:rsidRPr="00157E6C" w:rsidRDefault="00B24940" w:rsidP="004639BC">
      <w:pPr>
        <w:pStyle w:val="Prrafodelista"/>
        <w:numPr>
          <w:ilvl w:val="0"/>
          <w:numId w:val="20"/>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Q Cap Cuenca = Caudal de captación en la microcuenca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2523D77D" w14:textId="77777777" w:rsidR="00B24940" w:rsidRPr="00157E6C" w:rsidRDefault="00B24940" w:rsidP="004639BC">
      <w:pPr>
        <w:pStyle w:val="Prrafodelista"/>
        <w:numPr>
          <w:ilvl w:val="0"/>
          <w:numId w:val="20"/>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Q e PTAP = Caudal de entrada en la planta de potabilización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5EF29230" w14:textId="77777777" w:rsidR="00A43D37" w:rsidRDefault="00A43D37" w:rsidP="00594A20">
      <w:pPr>
        <w:spacing w:after="0" w:line="480" w:lineRule="auto"/>
        <w:rPr>
          <w:ins w:id="697" w:author="Autor"/>
          <w:rFonts w:ascii="Palatino Linotype" w:hAnsi="Palatino Linotype"/>
          <w:b/>
          <w:sz w:val="20"/>
          <w:szCs w:val="20"/>
        </w:rPr>
      </w:pPr>
      <w:bookmarkStart w:id="698" w:name="_Toc484366310"/>
    </w:p>
    <w:p w14:paraId="6B0EA442" w14:textId="77777777" w:rsidR="00B24940" w:rsidRPr="00594A20" w:rsidRDefault="00B24940" w:rsidP="00594A20">
      <w:pPr>
        <w:spacing w:line="480" w:lineRule="auto"/>
        <w:rPr>
          <w:rFonts w:ascii="Palatino Linotype" w:hAnsi="Palatino Linotype"/>
          <w:b/>
          <w:sz w:val="20"/>
          <w:szCs w:val="20"/>
        </w:rPr>
      </w:pPr>
      <w:commentRangeStart w:id="699"/>
      <w:r w:rsidRPr="00594A20">
        <w:rPr>
          <w:rFonts w:ascii="Palatino Linotype" w:hAnsi="Palatino Linotype"/>
          <w:b/>
          <w:sz w:val="20"/>
          <w:szCs w:val="20"/>
        </w:rPr>
        <w:t>Huella Gris Doméstica</w:t>
      </w:r>
      <w:bookmarkEnd w:id="698"/>
      <w:r w:rsidRPr="00594A20">
        <w:rPr>
          <w:rFonts w:ascii="Palatino Linotype" w:hAnsi="Palatino Linotype"/>
          <w:b/>
          <w:sz w:val="20"/>
          <w:szCs w:val="20"/>
        </w:rPr>
        <w:t xml:space="preserve"> </w:t>
      </w:r>
      <w:commentRangeEnd w:id="699"/>
      <w:r w:rsidR="00D0641A" w:rsidRPr="00594A20">
        <w:rPr>
          <w:rFonts w:ascii="Palatino Linotype" w:hAnsi="Palatino Linotype"/>
          <w:b/>
          <w:sz w:val="20"/>
          <w:szCs w:val="20"/>
        </w:rPr>
        <w:commentReference w:id="699"/>
      </w:r>
    </w:p>
    <w:p w14:paraId="2BC06D9E" w14:textId="6801BFCC" w:rsidR="00B24940" w:rsidRPr="00157E6C" w:rsidRDefault="00B24940" w:rsidP="00E3458C">
      <w:pPr>
        <w:spacing w:line="480" w:lineRule="auto"/>
        <w:jc w:val="both"/>
        <w:rPr>
          <w:rFonts w:ascii="Palatino Linotype" w:hAnsi="Palatino Linotype" w:cs="Times New Roman"/>
          <w:sz w:val="20"/>
          <w:szCs w:val="20"/>
        </w:rPr>
      </w:pPr>
      <w:r w:rsidRPr="00157E6C">
        <w:rPr>
          <w:rFonts w:ascii="Palatino Linotype" w:hAnsi="Palatino Linotype" w:cs="Times New Roman"/>
          <w:sz w:val="20"/>
          <w:szCs w:val="20"/>
        </w:rPr>
        <w:t>En el proceso de cuantificación de la Huella Hídrica Gris</w:t>
      </w:r>
      <w:r w:rsidR="00D158C8">
        <w:rPr>
          <w:rFonts w:ascii="Palatino Linotype" w:hAnsi="Palatino Linotype" w:cs="Times New Roman"/>
          <w:sz w:val="20"/>
          <w:szCs w:val="20"/>
        </w:rPr>
        <w:t>,</w:t>
      </w:r>
      <w:r w:rsidRPr="00157E6C">
        <w:rPr>
          <w:rFonts w:ascii="Palatino Linotype" w:hAnsi="Palatino Linotype" w:cs="Times New Roman"/>
          <w:sz w:val="20"/>
          <w:szCs w:val="20"/>
        </w:rPr>
        <w:t xml:space="preserve"> se tomó en consideración los contaminantes</w:t>
      </w:r>
      <w:del w:id="700" w:author="Autor">
        <w:r w:rsidRPr="00157E6C" w:rsidDel="0060136A">
          <w:rPr>
            <w:rFonts w:ascii="Palatino Linotype" w:hAnsi="Palatino Linotype" w:cs="Times New Roman"/>
            <w:sz w:val="20"/>
            <w:szCs w:val="20"/>
          </w:rPr>
          <w:delText>:</w:delText>
        </w:r>
      </w:del>
      <w:r w:rsidRPr="00157E6C">
        <w:rPr>
          <w:rFonts w:ascii="Palatino Linotype" w:hAnsi="Palatino Linotype" w:cs="Times New Roman"/>
          <w:sz w:val="20"/>
          <w:szCs w:val="20"/>
        </w:rPr>
        <w:t xml:space="preserve"> DBO</w:t>
      </w:r>
      <w:r w:rsidRPr="00157E6C">
        <w:rPr>
          <w:rFonts w:ascii="Palatino Linotype" w:hAnsi="Palatino Linotype" w:cs="Times New Roman"/>
          <w:sz w:val="20"/>
          <w:szCs w:val="20"/>
          <w:vertAlign w:val="subscript"/>
        </w:rPr>
        <w:t>5</w:t>
      </w:r>
      <w:r w:rsidRPr="00157E6C">
        <w:rPr>
          <w:rFonts w:ascii="Palatino Linotype" w:hAnsi="Palatino Linotype" w:cs="Times New Roman"/>
          <w:sz w:val="20"/>
          <w:szCs w:val="20"/>
        </w:rPr>
        <w:t>, DQO Y SST</w:t>
      </w:r>
      <w:commentRangeStart w:id="701"/>
      <w:r w:rsidRPr="00157E6C">
        <w:rPr>
          <w:rFonts w:ascii="Palatino Linotype" w:hAnsi="Palatino Linotype" w:cs="Times New Roman"/>
          <w:sz w:val="20"/>
          <w:szCs w:val="20"/>
        </w:rPr>
        <w:t>; se calculó la huella gris en función de cada</w:t>
      </w:r>
      <w:r w:rsidR="00D158C8">
        <w:rPr>
          <w:rFonts w:ascii="Palatino Linotype" w:hAnsi="Palatino Linotype" w:cs="Times New Roman"/>
          <w:sz w:val="20"/>
          <w:szCs w:val="20"/>
        </w:rPr>
        <w:t xml:space="preserve"> uno</w:t>
      </w:r>
      <w:ins w:id="702" w:author="Autor">
        <w:r w:rsidR="00E94D67">
          <w:rPr>
            <w:rFonts w:ascii="Palatino Linotype" w:hAnsi="Palatino Linotype" w:cs="Times New Roman"/>
            <w:sz w:val="20"/>
            <w:szCs w:val="20"/>
          </w:rPr>
          <w:t xml:space="preserve"> de estos </w:t>
        </w:r>
      </w:ins>
      <w:del w:id="703" w:author="Autor">
        <w:r w:rsidR="00D158C8" w:rsidDel="00E94D67">
          <w:rPr>
            <w:rFonts w:ascii="Palatino Linotype" w:hAnsi="Palatino Linotype" w:cs="Times New Roman"/>
            <w:sz w:val="20"/>
            <w:szCs w:val="20"/>
          </w:rPr>
          <w:delText xml:space="preserve"> y</w:delText>
        </w:r>
      </w:del>
      <w:ins w:id="704" w:author="Autor">
        <w:r w:rsidR="00E94D67">
          <w:rPr>
            <w:rFonts w:ascii="Palatino Linotype" w:hAnsi="Palatino Linotype" w:cs="Times New Roman"/>
            <w:sz w:val="20"/>
            <w:szCs w:val="20"/>
          </w:rPr>
          <w:t>contaminantes y</w:t>
        </w:r>
      </w:ins>
      <w:r w:rsidR="00D158C8">
        <w:rPr>
          <w:rFonts w:ascii="Palatino Linotype" w:hAnsi="Palatino Linotype" w:cs="Times New Roman"/>
          <w:sz w:val="20"/>
          <w:szCs w:val="20"/>
        </w:rPr>
        <w:t xml:space="preserve"> </w:t>
      </w:r>
      <w:r w:rsidRPr="00157E6C">
        <w:rPr>
          <w:rFonts w:ascii="Palatino Linotype" w:hAnsi="Palatino Linotype" w:cs="Times New Roman"/>
          <w:sz w:val="20"/>
          <w:szCs w:val="20"/>
        </w:rPr>
        <w:t>únicamente se considera al valor</w:t>
      </w:r>
      <w:r w:rsidR="008F61EF">
        <w:rPr>
          <w:rFonts w:ascii="Palatino Linotype" w:hAnsi="Palatino Linotype" w:cs="Times New Roman"/>
          <w:sz w:val="20"/>
          <w:szCs w:val="20"/>
        </w:rPr>
        <w:t xml:space="preserve"> máximo de los tres</w:t>
      </w:r>
      <w:ins w:id="705" w:author="Autor">
        <w:r w:rsidR="00E94D67">
          <w:rPr>
            <w:rFonts w:ascii="Palatino Linotype" w:hAnsi="Palatino Linotype" w:cs="Times New Roman"/>
            <w:sz w:val="20"/>
            <w:szCs w:val="20"/>
          </w:rPr>
          <w:t xml:space="preserve"> para la cuantificación de la huella a través de la </w:t>
        </w:r>
      </w:ins>
      <w:del w:id="706" w:author="Autor">
        <w:r w:rsidR="008F61EF" w:rsidDel="00E94D67">
          <w:rPr>
            <w:rFonts w:ascii="Palatino Linotype" w:hAnsi="Palatino Linotype" w:cs="Times New Roman"/>
            <w:sz w:val="20"/>
            <w:szCs w:val="20"/>
          </w:rPr>
          <w:delText xml:space="preserve">, </w:delText>
        </w:r>
      </w:del>
      <w:r w:rsidR="008F61EF">
        <w:rPr>
          <w:rFonts w:ascii="Palatino Linotype" w:hAnsi="Palatino Linotype" w:cs="Times New Roman"/>
          <w:sz w:val="20"/>
          <w:szCs w:val="20"/>
        </w:rPr>
        <w:t>ecuación 18</w:t>
      </w:r>
      <w:r w:rsidRPr="00157E6C">
        <w:rPr>
          <w:rFonts w:ascii="Palatino Linotype" w:hAnsi="Palatino Linotype" w:cs="Times New Roman"/>
          <w:sz w:val="20"/>
          <w:szCs w:val="20"/>
        </w:rPr>
        <w:t>.</w:t>
      </w:r>
      <w:commentRangeEnd w:id="701"/>
      <w:r w:rsidR="0060136A">
        <w:rPr>
          <w:rStyle w:val="Refdecomentario"/>
        </w:rPr>
        <w:commentReference w:id="701"/>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B24940" w:rsidRPr="00157E6C" w14:paraId="40FFD485" w14:textId="77777777" w:rsidTr="00D32DE9">
        <w:trPr>
          <w:jc w:val="center"/>
        </w:trPr>
        <w:tc>
          <w:tcPr>
            <w:tcW w:w="7366" w:type="dxa"/>
            <w:vAlign w:val="bottom"/>
          </w:tcPr>
          <w:p w14:paraId="103A00C5" w14:textId="77777777" w:rsidR="00B24940" w:rsidRPr="00157E6C" w:rsidRDefault="00B24940" w:rsidP="00D32DE9">
            <w:pPr>
              <w:rPr>
                <w:rFonts w:ascii="Palatino Linotype" w:eastAsiaTheme="minorEastAsia" w:hAnsi="Palatino Linotype" w:cs="Times New Roman"/>
                <w:color w:val="000000"/>
                <w:sz w:val="20"/>
                <w:szCs w:val="20"/>
                <w:lang w:eastAsia="es-EC"/>
              </w:rPr>
            </w:pPr>
            <m:oMathPara>
              <m:oMath>
                <m:r>
                  <w:rPr>
                    <w:rFonts w:ascii="Cambria Math" w:eastAsia="Times New Roman" w:hAnsi="Cambria Math" w:cs="Times New Roman"/>
                    <w:color w:val="000000"/>
                    <w:sz w:val="20"/>
                    <w:szCs w:val="20"/>
                    <w:lang w:eastAsia="es-EC"/>
                  </w:rPr>
                  <m:t>HH gris TOTAL=MAXIMA</m:t>
                </m:r>
                <m:d>
                  <m:dPr>
                    <m:begChr m:val="["/>
                    <m:endChr m:val="]"/>
                    <m:ctrlPr>
                      <w:rPr>
                        <w:rFonts w:ascii="Cambria Math" w:eastAsia="Times New Roman" w:hAnsi="Cambria Math" w:cs="Times New Roman"/>
                        <w:i/>
                        <w:color w:val="000000"/>
                        <w:sz w:val="20"/>
                        <w:szCs w:val="20"/>
                        <w:lang w:eastAsia="es-EC"/>
                      </w:rPr>
                    </m:ctrlPr>
                  </m:dPr>
                  <m:e>
                    <m:r>
                      <w:rPr>
                        <w:rFonts w:ascii="Cambria Math" w:eastAsia="Times New Roman" w:hAnsi="Cambria Math" w:cs="Times New Roman"/>
                        <w:color w:val="000000"/>
                        <w:sz w:val="20"/>
                        <w:szCs w:val="20"/>
                        <w:lang w:eastAsia="es-EC"/>
                      </w:rPr>
                      <m:t xml:space="preserve">HH gris total cont </m:t>
                    </m:r>
                    <m:d>
                      <m:dPr>
                        <m:ctrlPr>
                          <w:rPr>
                            <w:rFonts w:ascii="Cambria Math" w:eastAsia="Times New Roman" w:hAnsi="Cambria Math" w:cs="Times New Roman"/>
                            <w:i/>
                            <w:color w:val="000000"/>
                            <w:sz w:val="20"/>
                            <w:szCs w:val="20"/>
                            <w:lang w:eastAsia="es-EC"/>
                          </w:rPr>
                        </m:ctrlPr>
                      </m:dPr>
                      <m:e>
                        <m:r>
                          <w:rPr>
                            <w:rFonts w:ascii="Cambria Math" w:eastAsia="Times New Roman" w:hAnsi="Cambria Math" w:cs="Times New Roman"/>
                            <w:color w:val="000000"/>
                            <w:sz w:val="20"/>
                            <w:szCs w:val="20"/>
                            <w:lang w:eastAsia="es-EC"/>
                          </w:rPr>
                          <m:t xml:space="preserve"> DBO5, DQO,SST</m:t>
                        </m:r>
                      </m:e>
                    </m:d>
                  </m:e>
                </m:d>
              </m:oMath>
            </m:oMathPara>
          </w:p>
          <w:p w14:paraId="1C3C4C27" w14:textId="77777777" w:rsidR="00B24940" w:rsidRPr="00157E6C" w:rsidRDefault="00B24940" w:rsidP="00D32DE9">
            <w:pPr>
              <w:rPr>
                <w:rFonts w:ascii="Palatino Linotype" w:eastAsiaTheme="minorEastAsia" w:hAnsi="Palatino Linotype" w:cs="Times New Roman"/>
                <w:color w:val="000000"/>
                <w:sz w:val="20"/>
                <w:szCs w:val="20"/>
                <w:lang w:eastAsia="es-EC"/>
              </w:rPr>
            </w:pPr>
          </w:p>
          <w:p w14:paraId="50422BB0" w14:textId="77777777" w:rsidR="00B24940" w:rsidRPr="00157E6C" w:rsidRDefault="00B24940" w:rsidP="00D32DE9">
            <w:pP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HH gris TOTAL=HH gris PTAP+ HH gris AI+ HH gris USU</m:t>
                </m:r>
              </m:oMath>
            </m:oMathPara>
          </w:p>
        </w:tc>
        <w:tc>
          <w:tcPr>
            <w:tcW w:w="844" w:type="dxa"/>
            <w:vAlign w:val="bottom"/>
          </w:tcPr>
          <w:p w14:paraId="1592EFA2" w14:textId="77777777" w:rsidR="00B24940" w:rsidRPr="00157E6C" w:rsidRDefault="00B24940" w:rsidP="008F61EF">
            <w:pPr>
              <w:rPr>
                <w:rFonts w:ascii="Palatino Linotype" w:eastAsia="Times New Roman" w:hAnsi="Palatino Linotype" w:cs="Times New Roman"/>
                <w:i/>
                <w:iCs/>
                <w:color w:val="000000"/>
                <w:sz w:val="20"/>
                <w:szCs w:val="20"/>
                <w:lang w:eastAsia="es-EC"/>
              </w:rPr>
            </w:pPr>
            <w:bookmarkStart w:id="707" w:name="_Toc482224608"/>
            <w:r w:rsidRPr="00157E6C">
              <w:rPr>
                <w:rFonts w:ascii="Palatino Linotype" w:eastAsia="Times New Roman" w:hAnsi="Palatino Linotype" w:cs="Times New Roman"/>
                <w:color w:val="000000"/>
                <w:sz w:val="20"/>
                <w:szCs w:val="20"/>
                <w:lang w:eastAsia="es-EC"/>
              </w:rPr>
              <w:t xml:space="preserve">( </w:t>
            </w:r>
            <w:r w:rsidR="008F61EF">
              <w:rPr>
                <w:rFonts w:ascii="Palatino Linotype" w:eastAsia="Times New Roman" w:hAnsi="Palatino Linotype" w:cs="Times New Roman"/>
                <w:i/>
                <w:iCs/>
                <w:color w:val="000000"/>
                <w:sz w:val="20"/>
                <w:szCs w:val="20"/>
                <w:lang w:eastAsia="es-EC"/>
              </w:rPr>
              <w:t>18</w:t>
            </w:r>
            <w:r w:rsidRPr="00157E6C">
              <w:rPr>
                <w:rFonts w:ascii="Palatino Linotype" w:eastAsia="Times New Roman" w:hAnsi="Palatino Linotype" w:cs="Times New Roman"/>
                <w:color w:val="000000"/>
                <w:sz w:val="20"/>
                <w:szCs w:val="20"/>
                <w:lang w:eastAsia="es-EC"/>
              </w:rPr>
              <w:t>)</w:t>
            </w:r>
            <w:bookmarkEnd w:id="707"/>
          </w:p>
        </w:tc>
      </w:tr>
    </w:tbl>
    <w:p w14:paraId="3188D4C6" w14:textId="77777777" w:rsidR="00B24940" w:rsidRPr="00157E6C" w:rsidRDefault="00B24940" w:rsidP="00B24940">
      <w:p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Donde;</w:t>
      </w:r>
    </w:p>
    <w:p w14:paraId="69577D54" w14:textId="77777777" w:rsidR="00B24940" w:rsidRPr="00157E6C" w:rsidRDefault="00B24940" w:rsidP="004639BC">
      <w:pPr>
        <w:pStyle w:val="Prrafodelista"/>
        <w:numPr>
          <w:ilvl w:val="0"/>
          <w:numId w:val="21"/>
        </w:numPr>
        <w:spacing w:line="276" w:lineRule="auto"/>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HH gris TOTAL= Huella Hídrica Gris total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5C6FF1B4" w14:textId="77777777" w:rsidR="00B24940" w:rsidRPr="00157E6C" w:rsidRDefault="00B24940" w:rsidP="004639BC">
      <w:pPr>
        <w:pStyle w:val="Prrafodelista"/>
        <w:numPr>
          <w:ilvl w:val="0"/>
          <w:numId w:val="21"/>
        </w:numPr>
        <w:spacing w:line="276" w:lineRule="auto"/>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HH gris PTAP= Huella Hídrica Gris de la planta de potabilización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4D987FB3" w14:textId="77777777" w:rsidR="00B24940" w:rsidRPr="00157E6C" w:rsidRDefault="00B24940" w:rsidP="004639BC">
      <w:pPr>
        <w:pStyle w:val="Prrafodelista"/>
        <w:numPr>
          <w:ilvl w:val="0"/>
          <w:numId w:val="21"/>
        </w:numPr>
        <w:spacing w:line="276" w:lineRule="auto"/>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HH gris AI= Huella Hídrica Gris de las acometidas ilegales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6E67D2C9" w14:textId="77777777" w:rsidR="00B24940" w:rsidRPr="00157E6C" w:rsidRDefault="00B24940" w:rsidP="004639BC">
      <w:pPr>
        <w:pStyle w:val="Prrafodelista"/>
        <w:numPr>
          <w:ilvl w:val="0"/>
          <w:numId w:val="21"/>
        </w:numPr>
        <w:spacing w:line="276" w:lineRule="auto"/>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HH gris USU = Huella Hídrica Gris de los usuarios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200E6447" w14:textId="77777777" w:rsidR="00B24940" w:rsidRPr="00157E6C" w:rsidRDefault="00B24940" w:rsidP="002A4E82">
      <w:pPr>
        <w:spacing w:before="240" w:line="480" w:lineRule="auto"/>
        <w:rPr>
          <w:rFonts w:ascii="Palatino Linotype" w:hAnsi="Palatino Linotype" w:cs="Times New Roman"/>
          <w:sz w:val="20"/>
          <w:szCs w:val="20"/>
          <w:u w:val="single"/>
        </w:rPr>
      </w:pPr>
      <w:r w:rsidRPr="00157E6C">
        <w:rPr>
          <w:rFonts w:ascii="Palatino Linotype" w:hAnsi="Palatino Linotype" w:cs="Times New Roman"/>
          <w:sz w:val="20"/>
          <w:szCs w:val="20"/>
          <w:u w:val="single"/>
        </w:rPr>
        <w:t xml:space="preserve">Huella Hídrica Gris de los usuarios </w:t>
      </w:r>
    </w:p>
    <w:p w14:paraId="6329C9FD" w14:textId="3686EBC3" w:rsidR="00B24940" w:rsidRPr="00157E6C" w:rsidRDefault="00B24940" w:rsidP="00E3458C">
      <w:pPr>
        <w:spacing w:line="480" w:lineRule="auto"/>
        <w:jc w:val="both"/>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Una parte del agua vertida por los usuarios es llevada a plantas de tratamiento de aguas residuales (PTAR)</w:t>
      </w:r>
      <w:del w:id="708" w:author="Autor">
        <w:r w:rsidRPr="00157E6C" w:rsidDel="006C5DF4">
          <w:rPr>
            <w:rFonts w:ascii="Palatino Linotype" w:eastAsiaTheme="minorEastAsia" w:hAnsi="Palatino Linotype" w:cs="Times New Roman"/>
            <w:color w:val="000000"/>
            <w:sz w:val="20"/>
            <w:szCs w:val="20"/>
            <w:lang w:eastAsia="es-EC"/>
          </w:rPr>
          <w:delText>,</w:delText>
        </w:r>
      </w:del>
      <w:r w:rsidRPr="00157E6C">
        <w:rPr>
          <w:rFonts w:ascii="Palatino Linotype" w:eastAsiaTheme="minorEastAsia" w:hAnsi="Palatino Linotype" w:cs="Times New Roman"/>
          <w:color w:val="000000"/>
          <w:sz w:val="20"/>
          <w:szCs w:val="20"/>
          <w:lang w:eastAsia="es-EC"/>
        </w:rPr>
        <w:t xml:space="preserve"> y el resto es vertido sin </w:t>
      </w:r>
      <w:commentRangeStart w:id="709"/>
      <w:r w:rsidRPr="00157E6C">
        <w:rPr>
          <w:rFonts w:ascii="Palatino Linotype" w:eastAsiaTheme="minorEastAsia" w:hAnsi="Palatino Linotype" w:cs="Times New Roman"/>
          <w:color w:val="000000"/>
          <w:sz w:val="20"/>
          <w:szCs w:val="20"/>
          <w:lang w:eastAsia="es-EC"/>
        </w:rPr>
        <w:t>tratar</w:t>
      </w:r>
      <w:ins w:id="710" w:author="Autor">
        <w:r w:rsidR="00E94D67">
          <w:rPr>
            <w:rFonts w:ascii="Palatino Linotype" w:eastAsiaTheme="minorEastAsia" w:hAnsi="Palatino Linotype" w:cs="Times New Roman"/>
            <w:color w:val="000000"/>
            <w:sz w:val="20"/>
            <w:szCs w:val="20"/>
            <w:lang w:eastAsia="es-EC"/>
          </w:rPr>
          <w:t xml:space="preserve"> </w:t>
        </w:r>
      </w:ins>
      <w:del w:id="711" w:author="Autor">
        <w:r w:rsidRPr="00157E6C" w:rsidDel="00E94D67">
          <w:rPr>
            <w:rFonts w:ascii="Palatino Linotype" w:eastAsiaTheme="minorEastAsia" w:hAnsi="Palatino Linotype" w:cs="Times New Roman"/>
            <w:color w:val="000000"/>
            <w:sz w:val="20"/>
            <w:szCs w:val="20"/>
            <w:lang w:eastAsia="es-EC"/>
          </w:rPr>
          <w:delText xml:space="preserve">, </w:delText>
        </w:r>
      </w:del>
      <w:ins w:id="712" w:author="Autor">
        <w:r w:rsidR="006C5DF4">
          <w:rPr>
            <w:rFonts w:ascii="Palatino Linotype" w:eastAsiaTheme="minorEastAsia" w:hAnsi="Palatino Linotype" w:cs="Times New Roman"/>
            <w:color w:val="000000"/>
            <w:sz w:val="20"/>
            <w:szCs w:val="20"/>
            <w:lang w:eastAsia="es-EC"/>
          </w:rPr>
          <w:t xml:space="preserve">lo que </w:t>
        </w:r>
      </w:ins>
      <w:r w:rsidRPr="00157E6C">
        <w:rPr>
          <w:rFonts w:ascii="Palatino Linotype" w:eastAsiaTheme="minorEastAsia" w:hAnsi="Palatino Linotype" w:cs="Times New Roman"/>
          <w:color w:val="000000"/>
          <w:sz w:val="20"/>
          <w:szCs w:val="20"/>
          <w:lang w:eastAsia="es-EC"/>
        </w:rPr>
        <w:t xml:space="preserve">implica </w:t>
      </w:r>
      <w:commentRangeEnd w:id="709"/>
      <w:r w:rsidR="006C5DF4">
        <w:rPr>
          <w:rStyle w:val="Refdecomentario"/>
        </w:rPr>
        <w:commentReference w:id="709"/>
      </w:r>
      <w:r w:rsidRPr="00157E6C">
        <w:rPr>
          <w:rFonts w:ascii="Palatino Linotype" w:eastAsiaTheme="minorEastAsia" w:hAnsi="Palatino Linotype" w:cs="Times New Roman"/>
          <w:color w:val="000000"/>
          <w:sz w:val="20"/>
          <w:szCs w:val="20"/>
          <w:lang w:eastAsia="es-EC"/>
        </w:rPr>
        <w:t xml:space="preserve">un aporte a la Huella Gris en </w:t>
      </w:r>
      <w:r w:rsidRPr="00157E6C">
        <w:rPr>
          <w:rFonts w:ascii="Palatino Linotype" w:eastAsiaTheme="minorEastAsia" w:hAnsi="Palatino Linotype" w:cs="Times New Roman"/>
          <w:color w:val="000000"/>
          <w:sz w:val="20"/>
          <w:szCs w:val="20"/>
          <w:lang w:eastAsia="es-EC"/>
        </w:rPr>
        <w:lastRenderedPageBreak/>
        <w:t>ambos casos</w:t>
      </w:r>
      <w:del w:id="713" w:author="Autor">
        <w:r w:rsidRPr="00157E6C" w:rsidDel="006C5DF4">
          <w:rPr>
            <w:rFonts w:ascii="Palatino Linotype" w:eastAsiaTheme="minorEastAsia" w:hAnsi="Palatino Linotype" w:cs="Times New Roman"/>
            <w:color w:val="000000"/>
            <w:sz w:val="20"/>
            <w:szCs w:val="20"/>
            <w:lang w:eastAsia="es-EC"/>
          </w:rPr>
          <w:delText>,</w:delText>
        </w:r>
      </w:del>
      <w:r w:rsidRPr="00157E6C">
        <w:rPr>
          <w:rFonts w:ascii="Palatino Linotype" w:eastAsiaTheme="minorEastAsia" w:hAnsi="Palatino Linotype" w:cs="Times New Roman"/>
          <w:color w:val="000000"/>
          <w:sz w:val="20"/>
          <w:szCs w:val="20"/>
          <w:lang w:eastAsia="es-EC"/>
        </w:rPr>
        <w:t xml:space="preserve"> </w:t>
      </w:r>
      <w:ins w:id="714" w:author="Autor">
        <w:r w:rsidR="00E94D67">
          <w:rPr>
            <w:rFonts w:ascii="Palatino Linotype" w:eastAsiaTheme="minorEastAsia" w:hAnsi="Palatino Linotype" w:cs="Times New Roman"/>
            <w:color w:val="000000"/>
            <w:sz w:val="20"/>
            <w:szCs w:val="20"/>
            <w:lang w:eastAsia="es-EC"/>
          </w:rPr>
          <w:t>e</w:t>
        </w:r>
        <w:del w:id="715" w:author="Autor">
          <w:r w:rsidR="006C5DF4" w:rsidDel="00E94D67">
            <w:rPr>
              <w:rFonts w:ascii="Palatino Linotype" w:eastAsiaTheme="minorEastAsia" w:hAnsi="Palatino Linotype" w:cs="Times New Roman"/>
              <w:color w:val="000000"/>
              <w:sz w:val="20"/>
              <w:szCs w:val="20"/>
              <w:lang w:eastAsia="es-EC"/>
            </w:rPr>
            <w:delText>E</w:delText>
          </w:r>
        </w:del>
      </w:ins>
      <w:del w:id="716" w:author="Autor">
        <w:r w:rsidRPr="00157E6C" w:rsidDel="006C5DF4">
          <w:rPr>
            <w:rFonts w:ascii="Palatino Linotype" w:eastAsiaTheme="minorEastAsia" w:hAnsi="Palatino Linotype" w:cs="Times New Roman"/>
            <w:color w:val="000000"/>
            <w:sz w:val="20"/>
            <w:szCs w:val="20"/>
            <w:lang w:eastAsia="es-EC"/>
          </w:rPr>
          <w:delText>e</w:delText>
        </w:r>
      </w:del>
      <w:r w:rsidRPr="00157E6C">
        <w:rPr>
          <w:rFonts w:ascii="Palatino Linotype" w:eastAsiaTheme="minorEastAsia" w:hAnsi="Palatino Linotype" w:cs="Times New Roman"/>
          <w:color w:val="000000"/>
          <w:sz w:val="20"/>
          <w:szCs w:val="20"/>
          <w:lang w:eastAsia="es-EC"/>
        </w:rPr>
        <w:t xml:space="preserve">stas huellas se </w:t>
      </w:r>
      <w:del w:id="717" w:author="Autor">
        <w:r w:rsidRPr="00157E6C" w:rsidDel="006C5DF4">
          <w:rPr>
            <w:rFonts w:ascii="Palatino Linotype" w:eastAsiaTheme="minorEastAsia" w:hAnsi="Palatino Linotype" w:cs="Times New Roman"/>
            <w:color w:val="000000"/>
            <w:sz w:val="20"/>
            <w:szCs w:val="20"/>
            <w:lang w:eastAsia="es-EC"/>
          </w:rPr>
          <w:delText xml:space="preserve">las </w:delText>
        </w:r>
      </w:del>
      <w:r w:rsidRPr="00157E6C">
        <w:rPr>
          <w:rFonts w:ascii="Palatino Linotype" w:eastAsiaTheme="minorEastAsia" w:hAnsi="Palatino Linotype" w:cs="Times New Roman"/>
          <w:color w:val="000000"/>
          <w:sz w:val="20"/>
          <w:szCs w:val="20"/>
          <w:lang w:eastAsia="es-EC"/>
        </w:rPr>
        <w:t>determina</w:t>
      </w:r>
      <w:ins w:id="718" w:author="Autor">
        <w:r w:rsidR="006C5DF4">
          <w:rPr>
            <w:rFonts w:ascii="Palatino Linotype" w:eastAsiaTheme="minorEastAsia" w:hAnsi="Palatino Linotype" w:cs="Times New Roman"/>
            <w:color w:val="000000"/>
            <w:sz w:val="20"/>
            <w:szCs w:val="20"/>
            <w:lang w:eastAsia="es-EC"/>
          </w:rPr>
          <w:t>n</w:t>
        </w:r>
      </w:ins>
      <w:r w:rsidRPr="00157E6C">
        <w:rPr>
          <w:rFonts w:ascii="Palatino Linotype" w:eastAsiaTheme="minorEastAsia" w:hAnsi="Palatino Linotype" w:cs="Times New Roman"/>
          <w:color w:val="000000"/>
          <w:sz w:val="20"/>
          <w:szCs w:val="20"/>
          <w:lang w:eastAsia="es-EC"/>
        </w:rPr>
        <w:t xml:space="preserve"> </w:t>
      </w:r>
      <w:del w:id="719" w:author="Autor">
        <w:r w:rsidRPr="00157E6C" w:rsidDel="006C5DF4">
          <w:rPr>
            <w:rFonts w:ascii="Palatino Linotype" w:eastAsiaTheme="minorEastAsia" w:hAnsi="Palatino Linotype" w:cs="Times New Roman"/>
            <w:color w:val="000000"/>
            <w:sz w:val="20"/>
            <w:szCs w:val="20"/>
            <w:lang w:eastAsia="es-EC"/>
          </w:rPr>
          <w:delText>en función de</w:delText>
        </w:r>
      </w:del>
      <w:ins w:id="720" w:author="Autor">
        <w:r w:rsidR="006C5DF4">
          <w:rPr>
            <w:rFonts w:ascii="Palatino Linotype" w:eastAsiaTheme="minorEastAsia" w:hAnsi="Palatino Linotype" w:cs="Times New Roman"/>
            <w:color w:val="000000"/>
            <w:sz w:val="20"/>
            <w:szCs w:val="20"/>
            <w:lang w:eastAsia="es-EC"/>
          </w:rPr>
          <w:t xml:space="preserve"> mediante</w:t>
        </w:r>
      </w:ins>
      <w:r w:rsidRPr="00157E6C">
        <w:rPr>
          <w:rFonts w:ascii="Palatino Linotype" w:eastAsiaTheme="minorEastAsia" w:hAnsi="Palatino Linotype" w:cs="Times New Roman"/>
          <w:color w:val="000000"/>
          <w:sz w:val="20"/>
          <w:szCs w:val="20"/>
          <w:lang w:eastAsia="es-EC"/>
        </w:rPr>
        <w:t xml:space="preserve"> las ecuaciones </w:t>
      </w:r>
      <w:r w:rsidR="008F61EF">
        <w:rPr>
          <w:rFonts w:ascii="Palatino Linotype" w:eastAsiaTheme="minorEastAsia" w:hAnsi="Palatino Linotype" w:cs="Times New Roman"/>
          <w:color w:val="000000"/>
          <w:sz w:val="20"/>
          <w:szCs w:val="20"/>
          <w:lang w:eastAsia="es-EC"/>
        </w:rPr>
        <w:t>19</w:t>
      </w:r>
      <w:r w:rsidRPr="00157E6C">
        <w:rPr>
          <w:rFonts w:ascii="Palatino Linotype" w:eastAsiaTheme="minorEastAsia" w:hAnsi="Palatino Linotype" w:cs="Times New Roman"/>
          <w:color w:val="000000"/>
          <w:sz w:val="20"/>
          <w:szCs w:val="20"/>
          <w:lang w:eastAsia="es-EC"/>
        </w:rPr>
        <w:t xml:space="preserve">, </w:t>
      </w:r>
      <w:r w:rsidR="008F61EF">
        <w:rPr>
          <w:rFonts w:ascii="Palatino Linotype" w:eastAsiaTheme="minorEastAsia" w:hAnsi="Palatino Linotype" w:cs="Times New Roman"/>
          <w:color w:val="000000"/>
          <w:sz w:val="20"/>
          <w:szCs w:val="20"/>
          <w:lang w:eastAsia="es-EC"/>
        </w:rPr>
        <w:t>20</w:t>
      </w:r>
      <w:r w:rsidRPr="00157E6C">
        <w:rPr>
          <w:rFonts w:ascii="Palatino Linotype" w:eastAsiaTheme="minorEastAsia" w:hAnsi="Palatino Linotype" w:cs="Times New Roman"/>
          <w:color w:val="000000"/>
          <w:sz w:val="20"/>
          <w:szCs w:val="20"/>
          <w:lang w:eastAsia="es-EC"/>
        </w:rPr>
        <w:t xml:space="preserve"> y </w:t>
      </w:r>
      <w:r w:rsidR="008F61EF">
        <w:rPr>
          <w:rFonts w:ascii="Palatino Linotype" w:eastAsiaTheme="minorEastAsia" w:hAnsi="Palatino Linotype" w:cs="Times New Roman"/>
          <w:color w:val="000000"/>
          <w:sz w:val="20"/>
          <w:szCs w:val="20"/>
          <w:lang w:eastAsia="es-EC"/>
        </w:rPr>
        <w:t>21</w:t>
      </w:r>
      <w:ins w:id="721" w:author="Autor">
        <w:r w:rsidR="00E94D67">
          <w:rPr>
            <w:rFonts w:ascii="Palatino Linotype" w:eastAsiaTheme="minorEastAsia" w:hAnsi="Palatino Linotype" w:cs="Times New Roman"/>
            <w:color w:val="000000"/>
            <w:sz w:val="20"/>
            <w:szCs w:val="20"/>
            <w:lang w:eastAsia="es-EC"/>
          </w:rPr>
          <w:t>.</w:t>
        </w:r>
        <w:del w:id="722" w:author="Autor">
          <w:r w:rsidR="006C5DF4" w:rsidDel="00E94D67">
            <w:rPr>
              <w:rFonts w:ascii="Palatino Linotype" w:eastAsiaTheme="minorEastAsia" w:hAnsi="Palatino Linotype" w:cs="Times New Roman"/>
              <w:color w:val="000000"/>
              <w:sz w:val="20"/>
              <w:szCs w:val="20"/>
              <w:lang w:eastAsia="es-EC"/>
            </w:rPr>
            <w:delText>,</w:delText>
          </w:r>
        </w:del>
      </w:ins>
      <w:del w:id="723" w:author="Autor">
        <w:r w:rsidRPr="00157E6C" w:rsidDel="00E94D67">
          <w:rPr>
            <w:rFonts w:ascii="Palatino Linotype" w:eastAsiaTheme="minorEastAsia" w:hAnsi="Palatino Linotype" w:cs="Times New Roman"/>
            <w:color w:val="000000"/>
            <w:sz w:val="20"/>
            <w:szCs w:val="20"/>
            <w:lang w:eastAsia="es-EC"/>
          </w:rPr>
          <w:delText xml:space="preserve"> </w:delText>
        </w:r>
        <w:commentRangeStart w:id="724"/>
        <w:r w:rsidRPr="00157E6C" w:rsidDel="00E94D67">
          <w:rPr>
            <w:rFonts w:ascii="Palatino Linotype" w:eastAsiaTheme="minorEastAsia" w:hAnsi="Palatino Linotype" w:cs="Times New Roman"/>
            <w:color w:val="000000"/>
            <w:sz w:val="20"/>
            <w:szCs w:val="20"/>
            <w:lang w:eastAsia="es-EC"/>
          </w:rPr>
          <w:delText>respectivamente.</w:delText>
        </w:r>
        <w:commentRangeEnd w:id="724"/>
        <w:r w:rsidR="006C5DF4" w:rsidDel="00E94D67">
          <w:rPr>
            <w:rStyle w:val="Refdecomentario"/>
          </w:rPr>
          <w:commentReference w:id="724"/>
        </w:r>
      </w:del>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B24940" w:rsidRPr="00157E6C" w14:paraId="26635787" w14:textId="77777777" w:rsidTr="00D32DE9">
        <w:trPr>
          <w:jc w:val="center"/>
        </w:trPr>
        <w:tc>
          <w:tcPr>
            <w:tcW w:w="7366" w:type="dxa"/>
            <w:vAlign w:val="bottom"/>
          </w:tcPr>
          <w:p w14:paraId="5536D2B7" w14:textId="77777777" w:rsidR="00B24940" w:rsidRPr="00C80AE3" w:rsidRDefault="00B24940" w:rsidP="00D32DE9">
            <w:pPr>
              <w:rPr>
                <w:rFonts w:ascii="Palatino Linotype" w:eastAsiaTheme="minorEastAsia" w:hAnsi="Palatino Linotype" w:cs="Times New Roman"/>
                <w:color w:val="000000"/>
                <w:sz w:val="20"/>
                <w:szCs w:val="20"/>
                <w:lang w:eastAsia="es-EC"/>
              </w:rPr>
            </w:pPr>
            <m:oMathPara>
              <m:oMath>
                <m:r>
                  <w:rPr>
                    <w:rFonts w:ascii="Cambria Math" w:eastAsia="Times New Roman" w:hAnsi="Cambria Math" w:cs="Times New Roman"/>
                    <w:color w:val="000000"/>
                    <w:sz w:val="20"/>
                    <w:szCs w:val="20"/>
                    <w:lang w:eastAsia="es-EC"/>
                  </w:rPr>
                  <m:t>HH gris USU=HH gris ST+ HH gris PTAR</m:t>
                </m:r>
              </m:oMath>
            </m:oMathPara>
          </w:p>
          <w:p w14:paraId="333E8E39" w14:textId="77777777" w:rsidR="00C80AE3" w:rsidRPr="00157E6C" w:rsidRDefault="00C80AE3" w:rsidP="00D32DE9">
            <w:pPr>
              <w:rPr>
                <w:rFonts w:ascii="Palatino Linotype" w:hAnsi="Palatino Linotype" w:cs="Times New Roman"/>
                <w:sz w:val="20"/>
                <w:szCs w:val="20"/>
              </w:rPr>
            </w:pPr>
          </w:p>
        </w:tc>
        <w:tc>
          <w:tcPr>
            <w:tcW w:w="844" w:type="dxa"/>
            <w:vAlign w:val="bottom"/>
          </w:tcPr>
          <w:p w14:paraId="01E2EF16" w14:textId="77777777" w:rsidR="00B24940" w:rsidRDefault="00B24940" w:rsidP="00D32DE9">
            <w:pPr>
              <w:rPr>
                <w:rFonts w:ascii="Palatino Linotype" w:eastAsia="Times New Roman" w:hAnsi="Palatino Linotype" w:cs="Times New Roman"/>
                <w:color w:val="000000"/>
                <w:sz w:val="20"/>
                <w:szCs w:val="20"/>
                <w:lang w:eastAsia="es-EC"/>
              </w:rPr>
            </w:pPr>
            <w:bookmarkStart w:id="725" w:name="_Toc482224609"/>
            <w:r w:rsidRPr="00157E6C">
              <w:rPr>
                <w:rFonts w:ascii="Palatino Linotype" w:eastAsia="Times New Roman" w:hAnsi="Palatino Linotype" w:cs="Times New Roman"/>
                <w:color w:val="000000"/>
                <w:sz w:val="20"/>
                <w:szCs w:val="20"/>
                <w:lang w:eastAsia="es-EC"/>
              </w:rPr>
              <w:t>(</w:t>
            </w:r>
            <w:r w:rsidR="008F61EF">
              <w:rPr>
                <w:rFonts w:ascii="Palatino Linotype" w:eastAsia="Times New Roman" w:hAnsi="Palatino Linotype" w:cs="Times New Roman"/>
                <w:i/>
                <w:iCs/>
                <w:color w:val="000000"/>
                <w:sz w:val="20"/>
                <w:szCs w:val="20"/>
                <w:lang w:eastAsia="es-EC"/>
              </w:rPr>
              <w:t>19</w:t>
            </w:r>
            <w:r w:rsidRPr="00157E6C">
              <w:rPr>
                <w:rFonts w:ascii="Palatino Linotype" w:eastAsia="Times New Roman" w:hAnsi="Palatino Linotype" w:cs="Times New Roman"/>
                <w:color w:val="000000"/>
                <w:sz w:val="20"/>
                <w:szCs w:val="20"/>
                <w:lang w:eastAsia="es-EC"/>
              </w:rPr>
              <w:t>)</w:t>
            </w:r>
            <w:bookmarkEnd w:id="725"/>
          </w:p>
          <w:p w14:paraId="79FAD251" w14:textId="77777777" w:rsidR="00C80AE3" w:rsidRPr="00157E6C" w:rsidRDefault="00C80AE3" w:rsidP="00D32DE9">
            <w:pPr>
              <w:rPr>
                <w:rFonts w:ascii="Palatino Linotype" w:eastAsia="Times New Roman" w:hAnsi="Palatino Linotype" w:cs="Times New Roman"/>
                <w:i/>
                <w:iCs/>
                <w:color w:val="000000"/>
                <w:sz w:val="20"/>
                <w:szCs w:val="20"/>
                <w:lang w:eastAsia="es-EC"/>
              </w:rPr>
            </w:pPr>
          </w:p>
        </w:tc>
      </w:tr>
      <w:tr w:rsidR="00B24940" w:rsidRPr="00157E6C" w14:paraId="5C04B34E" w14:textId="77777777" w:rsidTr="00D32DE9">
        <w:trPr>
          <w:jc w:val="center"/>
        </w:trPr>
        <w:tc>
          <w:tcPr>
            <w:tcW w:w="7366" w:type="dxa"/>
            <w:vAlign w:val="bottom"/>
          </w:tcPr>
          <w:p w14:paraId="4C21A864" w14:textId="77777777" w:rsidR="00B24940" w:rsidRPr="00C80AE3" w:rsidRDefault="00B24940" w:rsidP="00D32DE9">
            <w:pPr>
              <w:rPr>
                <w:rFonts w:ascii="Palatino Linotype" w:eastAsiaTheme="minorEastAsia" w:hAnsi="Palatino Linotype" w:cs="Times New Roman"/>
                <w:color w:val="000000"/>
                <w:sz w:val="20"/>
                <w:szCs w:val="20"/>
                <w:lang w:eastAsia="es-EC"/>
              </w:rPr>
            </w:pPr>
            <m:oMathPara>
              <m:oMath>
                <m:r>
                  <w:rPr>
                    <w:rFonts w:ascii="Cambria Math" w:eastAsia="Times New Roman" w:hAnsi="Cambria Math" w:cs="Times New Roman"/>
                    <w:color w:val="000000"/>
                    <w:sz w:val="20"/>
                    <w:szCs w:val="20"/>
                    <w:lang w:eastAsia="es-EC"/>
                  </w:rPr>
                  <m:t>HH gris ST=</m:t>
                </m:r>
                <m:f>
                  <m:fPr>
                    <m:ctrlPr>
                      <w:rPr>
                        <w:rFonts w:ascii="Cambria Math" w:eastAsia="Times New Roman" w:hAnsi="Cambria Math" w:cs="Times New Roman"/>
                        <w:i/>
                        <w:color w:val="000000"/>
                        <w:sz w:val="20"/>
                        <w:szCs w:val="20"/>
                        <w:lang w:eastAsia="es-EC"/>
                      </w:rPr>
                    </m:ctrlPr>
                  </m:fPr>
                  <m:num>
                    <m:r>
                      <w:rPr>
                        <w:rFonts w:ascii="Cambria Math" w:eastAsia="Times New Roman" w:hAnsi="Cambria Math" w:cs="Times New Roman"/>
                        <w:color w:val="000000"/>
                        <w:sz w:val="20"/>
                        <w:szCs w:val="20"/>
                        <w:lang w:eastAsia="es-EC"/>
                      </w:rPr>
                      <m:t>Q v ST*C v ST</m:t>
                    </m:r>
                  </m:num>
                  <m:den>
                    <m:r>
                      <w:rPr>
                        <w:rFonts w:ascii="Cambria Math" w:eastAsia="Times New Roman" w:hAnsi="Cambria Math" w:cs="Times New Roman"/>
                        <w:color w:val="000000"/>
                        <w:sz w:val="20"/>
                        <w:szCs w:val="20"/>
                        <w:lang w:eastAsia="es-EC"/>
                      </w:rPr>
                      <m:t xml:space="preserve">C max-C nat </m:t>
                    </m:r>
                  </m:den>
                </m:f>
                <m:r>
                  <w:rPr>
                    <w:rFonts w:ascii="Cambria Math" w:eastAsia="Times New Roman" w:hAnsi="Cambria Math" w:cs="Times New Roman"/>
                    <w:color w:val="000000"/>
                    <w:sz w:val="20"/>
                    <w:szCs w:val="20"/>
                    <w:lang w:eastAsia="es-EC"/>
                  </w:rPr>
                  <m:t xml:space="preserve"> </m:t>
                </m:r>
              </m:oMath>
            </m:oMathPara>
          </w:p>
          <w:p w14:paraId="4245CFB5" w14:textId="77777777" w:rsidR="00C80AE3" w:rsidRPr="00157E6C" w:rsidRDefault="00C80AE3" w:rsidP="00D32DE9">
            <w:pPr>
              <w:rPr>
                <w:rFonts w:ascii="Palatino Linotype" w:hAnsi="Palatino Linotype" w:cs="Times New Roman"/>
                <w:sz w:val="20"/>
                <w:szCs w:val="20"/>
              </w:rPr>
            </w:pPr>
          </w:p>
        </w:tc>
        <w:tc>
          <w:tcPr>
            <w:tcW w:w="844" w:type="dxa"/>
            <w:vAlign w:val="bottom"/>
          </w:tcPr>
          <w:p w14:paraId="0B3E2242" w14:textId="77777777" w:rsidR="00B24940" w:rsidRDefault="00B24940" w:rsidP="00D32DE9">
            <w:pPr>
              <w:rPr>
                <w:rFonts w:ascii="Palatino Linotype" w:eastAsia="Times New Roman" w:hAnsi="Palatino Linotype" w:cs="Times New Roman"/>
                <w:color w:val="000000"/>
                <w:sz w:val="20"/>
                <w:szCs w:val="20"/>
                <w:lang w:eastAsia="es-EC"/>
              </w:rPr>
            </w:pPr>
            <w:bookmarkStart w:id="726" w:name="_Toc482224610"/>
            <w:r w:rsidRPr="00157E6C">
              <w:rPr>
                <w:rFonts w:ascii="Palatino Linotype" w:eastAsia="Times New Roman" w:hAnsi="Palatino Linotype" w:cs="Times New Roman"/>
                <w:color w:val="000000"/>
                <w:sz w:val="20"/>
                <w:szCs w:val="20"/>
                <w:lang w:eastAsia="es-EC"/>
              </w:rPr>
              <w:t>(</w:t>
            </w:r>
            <w:r w:rsidR="008F61EF">
              <w:rPr>
                <w:rFonts w:ascii="Palatino Linotype" w:eastAsia="Times New Roman" w:hAnsi="Palatino Linotype" w:cs="Times New Roman"/>
                <w:i/>
                <w:iCs/>
                <w:color w:val="000000"/>
                <w:sz w:val="20"/>
                <w:szCs w:val="20"/>
                <w:lang w:eastAsia="es-EC"/>
              </w:rPr>
              <w:t>20</w:t>
            </w:r>
            <w:r w:rsidRPr="00157E6C">
              <w:rPr>
                <w:rFonts w:ascii="Palatino Linotype" w:eastAsia="Times New Roman" w:hAnsi="Palatino Linotype" w:cs="Times New Roman"/>
                <w:color w:val="000000"/>
                <w:sz w:val="20"/>
                <w:szCs w:val="20"/>
                <w:lang w:eastAsia="es-EC"/>
              </w:rPr>
              <w:t>)</w:t>
            </w:r>
            <w:bookmarkEnd w:id="726"/>
          </w:p>
          <w:p w14:paraId="69B4E6BC" w14:textId="77777777" w:rsidR="00C80AE3" w:rsidRPr="00157E6C" w:rsidRDefault="00C80AE3" w:rsidP="00D32DE9">
            <w:pPr>
              <w:rPr>
                <w:rFonts w:ascii="Palatino Linotype" w:eastAsia="Times New Roman" w:hAnsi="Palatino Linotype" w:cs="Times New Roman"/>
                <w:i/>
                <w:iCs/>
                <w:color w:val="000000"/>
                <w:sz w:val="20"/>
                <w:szCs w:val="20"/>
                <w:lang w:eastAsia="es-EC"/>
              </w:rPr>
            </w:pPr>
          </w:p>
        </w:tc>
      </w:tr>
      <w:tr w:rsidR="00B24940" w:rsidRPr="00157E6C" w14:paraId="4EDACCA2" w14:textId="77777777" w:rsidTr="00D32DE9">
        <w:trPr>
          <w:jc w:val="center"/>
        </w:trPr>
        <w:tc>
          <w:tcPr>
            <w:tcW w:w="7366" w:type="dxa"/>
            <w:vAlign w:val="bottom"/>
          </w:tcPr>
          <w:p w14:paraId="3B5F9E96" w14:textId="77777777" w:rsidR="00B24940" w:rsidRPr="00157E6C" w:rsidRDefault="00B24940" w:rsidP="00D32DE9">
            <w:pP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HH gris PTAR=</m:t>
                </m:r>
                <m:f>
                  <m:fPr>
                    <m:ctrlPr>
                      <w:rPr>
                        <w:rFonts w:ascii="Cambria Math" w:eastAsia="Times New Roman" w:hAnsi="Cambria Math" w:cs="Times New Roman"/>
                        <w:i/>
                        <w:color w:val="000000"/>
                        <w:sz w:val="20"/>
                        <w:szCs w:val="20"/>
                        <w:lang w:eastAsia="es-EC"/>
                      </w:rPr>
                    </m:ctrlPr>
                  </m:fPr>
                  <m:num>
                    <m:r>
                      <w:rPr>
                        <w:rFonts w:ascii="Cambria Math" w:eastAsia="Times New Roman" w:hAnsi="Cambria Math" w:cs="Times New Roman"/>
                        <w:color w:val="000000"/>
                        <w:sz w:val="20"/>
                        <w:szCs w:val="20"/>
                        <w:lang w:eastAsia="es-EC"/>
                      </w:rPr>
                      <m:t>Q v PTAR *C v PTAR</m:t>
                    </m:r>
                  </m:num>
                  <m:den>
                    <m:r>
                      <w:rPr>
                        <w:rFonts w:ascii="Cambria Math" w:eastAsia="Times New Roman" w:hAnsi="Cambria Math" w:cs="Times New Roman"/>
                        <w:color w:val="000000"/>
                        <w:sz w:val="20"/>
                        <w:szCs w:val="20"/>
                        <w:lang w:eastAsia="es-EC"/>
                      </w:rPr>
                      <m:t xml:space="preserve">C max-C nat </m:t>
                    </m:r>
                  </m:den>
                </m:f>
              </m:oMath>
            </m:oMathPara>
          </w:p>
        </w:tc>
        <w:tc>
          <w:tcPr>
            <w:tcW w:w="844" w:type="dxa"/>
            <w:vAlign w:val="bottom"/>
          </w:tcPr>
          <w:p w14:paraId="5E53C5DE" w14:textId="77777777" w:rsidR="00B24940" w:rsidRPr="00157E6C" w:rsidRDefault="00B24940" w:rsidP="008F61EF">
            <w:pPr>
              <w:rPr>
                <w:rFonts w:ascii="Palatino Linotype" w:eastAsia="Times New Roman" w:hAnsi="Palatino Linotype" w:cs="Times New Roman"/>
                <w:i/>
                <w:iCs/>
                <w:color w:val="000000"/>
                <w:sz w:val="20"/>
                <w:szCs w:val="20"/>
                <w:lang w:eastAsia="es-EC"/>
              </w:rPr>
            </w:pPr>
            <w:bookmarkStart w:id="727" w:name="_Toc482224611"/>
            <w:r w:rsidRPr="00157E6C">
              <w:rPr>
                <w:rFonts w:ascii="Palatino Linotype" w:eastAsia="Times New Roman" w:hAnsi="Palatino Linotype" w:cs="Times New Roman"/>
                <w:color w:val="000000"/>
                <w:sz w:val="20"/>
                <w:szCs w:val="20"/>
                <w:lang w:eastAsia="es-EC"/>
              </w:rPr>
              <w:t>(</w:t>
            </w:r>
            <w:r w:rsidR="008F61EF">
              <w:rPr>
                <w:rFonts w:ascii="Palatino Linotype" w:eastAsia="Times New Roman" w:hAnsi="Palatino Linotype" w:cs="Times New Roman"/>
                <w:i/>
                <w:iCs/>
                <w:color w:val="000000"/>
                <w:sz w:val="20"/>
                <w:szCs w:val="20"/>
                <w:lang w:eastAsia="es-EC"/>
              </w:rPr>
              <w:t>21</w:t>
            </w:r>
            <w:r w:rsidRPr="00157E6C">
              <w:rPr>
                <w:rFonts w:ascii="Palatino Linotype" w:eastAsia="Times New Roman" w:hAnsi="Palatino Linotype" w:cs="Times New Roman"/>
                <w:color w:val="000000"/>
                <w:sz w:val="20"/>
                <w:szCs w:val="20"/>
                <w:lang w:eastAsia="es-EC"/>
              </w:rPr>
              <w:t>)</w:t>
            </w:r>
            <w:bookmarkEnd w:id="727"/>
          </w:p>
        </w:tc>
      </w:tr>
    </w:tbl>
    <w:p w14:paraId="3AE94DC6" w14:textId="77777777" w:rsidR="00B24940" w:rsidRPr="00157E6C" w:rsidRDefault="00B24940" w:rsidP="00B24940">
      <w:p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Donde;</w:t>
      </w:r>
    </w:p>
    <w:p w14:paraId="2359867D" w14:textId="77777777" w:rsidR="00B24940" w:rsidRPr="00157E6C" w:rsidRDefault="00B24940" w:rsidP="004639BC">
      <w:pPr>
        <w:pStyle w:val="Prrafodelista"/>
        <w:numPr>
          <w:ilvl w:val="0"/>
          <w:numId w:val="22"/>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HH gris ST = Huella Hídrica Gris sin tratamiento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3C892FEB" w14:textId="77777777" w:rsidR="00B24940" w:rsidRPr="00157E6C" w:rsidRDefault="00B24940" w:rsidP="004639BC">
      <w:pPr>
        <w:pStyle w:val="Prrafodelista"/>
        <w:numPr>
          <w:ilvl w:val="0"/>
          <w:numId w:val="22"/>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Q v ST = Caudal de vertido sin tratar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76002149" w14:textId="77777777" w:rsidR="00B24940" w:rsidRPr="00157E6C" w:rsidRDefault="00B24940" w:rsidP="004639BC">
      <w:pPr>
        <w:pStyle w:val="Prrafodelista"/>
        <w:numPr>
          <w:ilvl w:val="0"/>
          <w:numId w:val="22"/>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C v ST= Concentración del contaminante de vertido sin tratar (kg/m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7E09E254" w14:textId="77777777" w:rsidR="00B24940" w:rsidRPr="00157E6C" w:rsidRDefault="00B24940" w:rsidP="004639BC">
      <w:pPr>
        <w:pStyle w:val="Prrafodelista"/>
        <w:numPr>
          <w:ilvl w:val="0"/>
          <w:numId w:val="22"/>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Q v PTAR = Caudal de vertido planta de tratamiento residual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5C3CB79C" w14:textId="77777777" w:rsidR="00B24940" w:rsidRPr="00157E6C" w:rsidRDefault="00B24940" w:rsidP="004639BC">
      <w:pPr>
        <w:pStyle w:val="Prrafodelista"/>
        <w:numPr>
          <w:ilvl w:val="0"/>
          <w:numId w:val="22"/>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C v PTAR = Concentración del contaminante de vertido sin tratar (kg/m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205CC8B2" w14:textId="77777777" w:rsidR="00B24940" w:rsidRPr="00157E6C" w:rsidRDefault="00B24940" w:rsidP="004639BC">
      <w:pPr>
        <w:pStyle w:val="Prrafodelista"/>
        <w:numPr>
          <w:ilvl w:val="0"/>
          <w:numId w:val="22"/>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C max = Concentración máxima del contaminante (kg/m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228C1328" w14:textId="77777777" w:rsidR="00B24940" w:rsidRPr="00157E6C" w:rsidRDefault="00B24940" w:rsidP="004639BC">
      <w:pPr>
        <w:pStyle w:val="Prrafodelista"/>
        <w:numPr>
          <w:ilvl w:val="0"/>
          <w:numId w:val="22"/>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C nat = Concentración natural del contaminante en el afluente (kg/m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72C7ABBC" w14:textId="362EB345" w:rsidR="00B24940" w:rsidRPr="00157E6C" w:rsidRDefault="00B24940" w:rsidP="002A4E82">
      <w:pPr>
        <w:spacing w:before="240" w:line="480" w:lineRule="auto"/>
        <w:jc w:val="both"/>
        <w:rPr>
          <w:rFonts w:ascii="Palatino Linotype" w:hAnsi="Palatino Linotype" w:cs="Times New Roman"/>
          <w:sz w:val="20"/>
          <w:szCs w:val="20"/>
        </w:rPr>
      </w:pPr>
      <w:r>
        <w:rPr>
          <w:rFonts w:ascii="Palatino Linotype" w:hAnsi="Palatino Linotype" w:cs="Times New Roman"/>
          <w:sz w:val="20"/>
          <w:szCs w:val="20"/>
        </w:rPr>
        <w:t>L</w:t>
      </w:r>
      <w:r w:rsidRPr="00157E6C">
        <w:rPr>
          <w:rFonts w:ascii="Palatino Linotype" w:hAnsi="Palatino Linotype" w:cs="Times New Roman"/>
          <w:sz w:val="20"/>
          <w:szCs w:val="20"/>
        </w:rPr>
        <w:t>os caudales de vertimiento sin tratar y de la planta de trat</w:t>
      </w:r>
      <w:r>
        <w:rPr>
          <w:rFonts w:ascii="Palatino Linotype" w:hAnsi="Palatino Linotype" w:cs="Times New Roman"/>
          <w:sz w:val="20"/>
          <w:szCs w:val="20"/>
        </w:rPr>
        <w:t>amiento</w:t>
      </w:r>
      <w:del w:id="728" w:author="Autor">
        <w:r w:rsidDel="00811F60">
          <w:rPr>
            <w:rFonts w:ascii="Palatino Linotype" w:hAnsi="Palatino Linotype" w:cs="Times New Roman"/>
            <w:sz w:val="20"/>
            <w:szCs w:val="20"/>
          </w:rPr>
          <w:delText>,</w:delText>
        </w:r>
      </w:del>
      <w:r>
        <w:rPr>
          <w:rFonts w:ascii="Palatino Linotype" w:hAnsi="Palatino Linotype" w:cs="Times New Roman"/>
          <w:sz w:val="20"/>
          <w:szCs w:val="20"/>
        </w:rPr>
        <w:t xml:space="preserve"> se calcul</w:t>
      </w:r>
      <w:ins w:id="729" w:author="Autor">
        <w:r w:rsidR="00811F60">
          <w:rPr>
            <w:rFonts w:ascii="Palatino Linotype" w:hAnsi="Palatino Linotype" w:cs="Times New Roman"/>
            <w:sz w:val="20"/>
            <w:szCs w:val="20"/>
          </w:rPr>
          <w:t>aron</w:t>
        </w:r>
      </w:ins>
      <w:del w:id="730" w:author="Autor">
        <w:r w:rsidDel="00811F60">
          <w:rPr>
            <w:rFonts w:ascii="Palatino Linotype" w:hAnsi="Palatino Linotype" w:cs="Times New Roman"/>
            <w:sz w:val="20"/>
            <w:szCs w:val="20"/>
          </w:rPr>
          <w:delText>ó</w:delText>
        </w:r>
      </w:del>
      <w:r>
        <w:rPr>
          <w:rFonts w:ascii="Palatino Linotype" w:hAnsi="Palatino Linotype" w:cs="Times New Roman"/>
          <w:sz w:val="20"/>
          <w:szCs w:val="20"/>
        </w:rPr>
        <w:t xml:space="preserve"> mediante </w:t>
      </w:r>
      <w:r w:rsidRPr="00157E6C">
        <w:rPr>
          <w:rFonts w:ascii="Palatino Linotype" w:hAnsi="Palatino Linotype" w:cs="Times New Roman"/>
          <w:sz w:val="20"/>
          <w:szCs w:val="20"/>
        </w:rPr>
        <w:t xml:space="preserve">la metodología </w:t>
      </w:r>
      <w:commentRangeStart w:id="731"/>
      <w:r w:rsidRPr="00157E6C">
        <w:rPr>
          <w:rFonts w:ascii="Palatino Linotype" w:hAnsi="Palatino Linotype" w:cs="Times New Roman"/>
          <w:sz w:val="20"/>
          <w:szCs w:val="20"/>
        </w:rPr>
        <w:t xml:space="preserve">de </w:t>
      </w:r>
      <w:sdt>
        <w:sdtPr>
          <w:rPr>
            <w:rFonts w:ascii="Palatino Linotype" w:hAnsi="Palatino Linotype" w:cs="Times New Roman"/>
            <w:sz w:val="20"/>
            <w:szCs w:val="20"/>
          </w:rPr>
          <w:id w:val="-2045671469"/>
          <w:citation/>
        </w:sdtPr>
        <w:sdtEndPr/>
        <w:sdtContent>
          <w:r w:rsidRPr="00157E6C">
            <w:rPr>
              <w:rFonts w:ascii="Palatino Linotype" w:hAnsi="Palatino Linotype" w:cs="Times New Roman"/>
              <w:sz w:val="20"/>
              <w:szCs w:val="20"/>
            </w:rPr>
            <w:fldChar w:fldCharType="begin"/>
          </w:r>
          <w:r w:rsidRPr="00157E6C">
            <w:rPr>
              <w:rFonts w:ascii="Palatino Linotype" w:hAnsi="Palatino Linotype" w:cs="Times New Roman"/>
              <w:sz w:val="20"/>
              <w:szCs w:val="20"/>
              <w:lang w:val="es-MX"/>
            </w:rPr>
            <w:instrText xml:space="preserve">CITATION Ara13 \l 2058 </w:instrText>
          </w:r>
          <w:r w:rsidRPr="00157E6C">
            <w:rPr>
              <w:rFonts w:ascii="Palatino Linotype" w:hAnsi="Palatino Linotype" w:cs="Times New Roman"/>
              <w:sz w:val="20"/>
              <w:szCs w:val="20"/>
            </w:rPr>
            <w:fldChar w:fldCharType="separate"/>
          </w:r>
          <w:r w:rsidRPr="00157E6C">
            <w:rPr>
              <w:rFonts w:ascii="Palatino Linotype" w:hAnsi="Palatino Linotype" w:cs="Times New Roman"/>
              <w:noProof/>
              <w:sz w:val="20"/>
              <w:szCs w:val="20"/>
              <w:lang w:val="es-MX"/>
            </w:rPr>
            <w:t>(Arango Ochoa, 2013)</w:t>
          </w:r>
          <w:r w:rsidRPr="00157E6C">
            <w:rPr>
              <w:rFonts w:ascii="Palatino Linotype" w:hAnsi="Palatino Linotype" w:cs="Times New Roman"/>
              <w:sz w:val="20"/>
              <w:szCs w:val="20"/>
            </w:rPr>
            <w:fldChar w:fldCharType="end"/>
          </w:r>
        </w:sdtContent>
      </w:sdt>
      <w:r w:rsidR="008F61EF">
        <w:rPr>
          <w:rFonts w:ascii="Palatino Linotype" w:hAnsi="Palatino Linotype" w:cs="Times New Roman"/>
          <w:sz w:val="20"/>
          <w:szCs w:val="20"/>
        </w:rPr>
        <w:t>,</w:t>
      </w:r>
      <w:ins w:id="732" w:author="Autor">
        <w:r w:rsidR="00E94D67">
          <w:rPr>
            <w:rFonts w:ascii="Palatino Linotype" w:hAnsi="Palatino Linotype" w:cs="Times New Roman"/>
            <w:sz w:val="20"/>
            <w:szCs w:val="20"/>
          </w:rPr>
          <w:t xml:space="preserve"> según las</w:t>
        </w:r>
      </w:ins>
      <w:r w:rsidR="008F61EF">
        <w:rPr>
          <w:rFonts w:ascii="Palatino Linotype" w:hAnsi="Palatino Linotype" w:cs="Times New Roman"/>
          <w:sz w:val="20"/>
          <w:szCs w:val="20"/>
        </w:rPr>
        <w:t xml:space="preserve"> ecuaciones 22 y 23</w:t>
      </w:r>
      <w:ins w:id="733" w:author="Autor">
        <w:r w:rsidR="00E94D67">
          <w:rPr>
            <w:rFonts w:ascii="Palatino Linotype" w:hAnsi="Palatino Linotype" w:cs="Times New Roman"/>
            <w:sz w:val="20"/>
            <w:szCs w:val="20"/>
          </w:rPr>
          <w:t xml:space="preserve"> </w:t>
        </w:r>
        <w:del w:id="734" w:author="Autor">
          <w:r w:rsidR="00811F60" w:rsidDel="00E94D67">
            <w:rPr>
              <w:rFonts w:ascii="Palatino Linotype" w:hAnsi="Palatino Linotype" w:cs="Times New Roman"/>
              <w:sz w:val="20"/>
              <w:szCs w:val="20"/>
            </w:rPr>
            <w:delText>,</w:delText>
          </w:r>
        </w:del>
      </w:ins>
      <w:del w:id="735" w:author="Autor">
        <w:r w:rsidR="002A4E82" w:rsidDel="00E94D67">
          <w:rPr>
            <w:rFonts w:ascii="Palatino Linotype" w:hAnsi="Palatino Linotype" w:cs="Times New Roman"/>
            <w:sz w:val="20"/>
            <w:szCs w:val="20"/>
          </w:rPr>
          <w:delText xml:space="preserve"> </w:delText>
        </w:r>
      </w:del>
      <w:r w:rsidR="002A4E82">
        <w:rPr>
          <w:rFonts w:ascii="Palatino Linotype" w:hAnsi="Palatino Linotype" w:cs="Times New Roman"/>
          <w:sz w:val="20"/>
          <w:szCs w:val="20"/>
        </w:rPr>
        <w:t>respectivamente</w:t>
      </w:r>
      <w:commentRangeEnd w:id="731"/>
      <w:r w:rsidR="00811F60">
        <w:rPr>
          <w:rStyle w:val="Refdecomentario"/>
        </w:rPr>
        <w:commentReference w:id="731"/>
      </w:r>
      <w:del w:id="736" w:author="Autor">
        <w:r w:rsidR="002A4E82" w:rsidDel="00811F60">
          <w:rPr>
            <w:rFonts w:ascii="Palatino Linotype" w:hAnsi="Palatino Linotype" w:cs="Times New Roman"/>
            <w:sz w:val="20"/>
            <w:szCs w:val="20"/>
          </w:rPr>
          <w:delText>,</w:delText>
        </w:r>
      </w:del>
      <w:ins w:id="737" w:author="Autor">
        <w:r w:rsidR="00E94D67">
          <w:rPr>
            <w:rFonts w:ascii="Palatino Linotype" w:hAnsi="Palatino Linotype" w:cs="Times New Roman"/>
            <w:sz w:val="20"/>
            <w:szCs w:val="20"/>
          </w:rPr>
          <w:t xml:space="preserve">. </w:t>
        </w:r>
      </w:ins>
      <w:del w:id="738" w:author="Autor">
        <w:r w:rsidR="002A4E82" w:rsidDel="00E94D67">
          <w:rPr>
            <w:rFonts w:ascii="Palatino Linotype" w:hAnsi="Palatino Linotype" w:cs="Times New Roman"/>
            <w:sz w:val="20"/>
            <w:szCs w:val="20"/>
          </w:rPr>
          <w:delText xml:space="preserve"> </w:delText>
        </w:r>
      </w:del>
      <w:ins w:id="739" w:author="Autor">
        <w:r w:rsidR="00811F60">
          <w:rPr>
            <w:rFonts w:ascii="Palatino Linotype" w:hAnsi="Palatino Linotype" w:cs="Times New Roman"/>
            <w:sz w:val="20"/>
            <w:szCs w:val="20"/>
          </w:rPr>
          <w:t>A</w:t>
        </w:r>
      </w:ins>
      <w:del w:id="740" w:author="Autor">
        <w:r w:rsidR="002A4E82" w:rsidDel="00811F60">
          <w:rPr>
            <w:rFonts w:ascii="Palatino Linotype" w:eastAsiaTheme="minorEastAsia" w:hAnsi="Palatino Linotype" w:cs="Times New Roman"/>
            <w:color w:val="000000"/>
            <w:sz w:val="20"/>
            <w:szCs w:val="20"/>
            <w:lang w:eastAsia="es-EC"/>
          </w:rPr>
          <w:delText>a</w:delText>
        </w:r>
      </w:del>
      <w:r w:rsidR="002A4E82">
        <w:rPr>
          <w:rFonts w:ascii="Palatino Linotype" w:eastAsiaTheme="minorEastAsia" w:hAnsi="Palatino Linotype" w:cs="Times New Roman"/>
          <w:color w:val="000000"/>
          <w:sz w:val="20"/>
          <w:szCs w:val="20"/>
          <w:lang w:eastAsia="es-EC"/>
        </w:rPr>
        <w:t xml:space="preserve">demás </w:t>
      </w:r>
      <w:ins w:id="741" w:author="Autor">
        <w:r w:rsidR="00811F60">
          <w:rPr>
            <w:rFonts w:ascii="Palatino Linotype" w:eastAsiaTheme="minorEastAsia" w:hAnsi="Palatino Linotype" w:cs="Times New Roman"/>
            <w:color w:val="000000"/>
            <w:sz w:val="20"/>
            <w:szCs w:val="20"/>
            <w:lang w:eastAsia="es-EC"/>
          </w:rPr>
          <w:t xml:space="preserve">se </w:t>
        </w:r>
      </w:ins>
      <w:r w:rsidR="002A4E82">
        <w:rPr>
          <w:rFonts w:ascii="Palatino Linotype" w:eastAsiaTheme="minorEastAsia" w:hAnsi="Palatino Linotype" w:cs="Times New Roman"/>
          <w:color w:val="000000"/>
          <w:sz w:val="20"/>
          <w:szCs w:val="20"/>
          <w:lang w:eastAsia="es-EC"/>
        </w:rPr>
        <w:t xml:space="preserve">establece </w:t>
      </w:r>
      <w:r w:rsidR="002A4E82" w:rsidRPr="00157E6C">
        <w:rPr>
          <w:rFonts w:ascii="Palatino Linotype" w:eastAsiaTheme="minorEastAsia" w:hAnsi="Palatino Linotype" w:cs="Times New Roman"/>
          <w:color w:val="000000"/>
          <w:sz w:val="20"/>
          <w:szCs w:val="20"/>
          <w:lang w:eastAsia="es-EC"/>
        </w:rPr>
        <w:t>que</w:t>
      </w:r>
      <w:r w:rsidR="002A4E82">
        <w:rPr>
          <w:rFonts w:ascii="Palatino Linotype" w:eastAsiaTheme="minorEastAsia" w:hAnsi="Palatino Linotype" w:cs="Times New Roman"/>
          <w:color w:val="000000"/>
          <w:sz w:val="20"/>
          <w:szCs w:val="20"/>
          <w:lang w:eastAsia="es-EC"/>
        </w:rPr>
        <w:t xml:space="preserve"> el 30% </w:t>
      </w:r>
      <w:r w:rsidR="002A4E82" w:rsidRPr="00157E6C">
        <w:rPr>
          <w:rFonts w:ascii="Palatino Linotype" w:eastAsiaTheme="minorEastAsia" w:hAnsi="Palatino Linotype" w:cs="Times New Roman"/>
          <w:color w:val="000000"/>
          <w:sz w:val="20"/>
          <w:szCs w:val="20"/>
          <w:lang w:eastAsia="es-EC"/>
        </w:rPr>
        <w:t xml:space="preserve">del caudal </w:t>
      </w:r>
      <w:r w:rsidR="002A4E82">
        <w:rPr>
          <w:rFonts w:ascii="Palatino Linotype" w:eastAsiaTheme="minorEastAsia" w:hAnsi="Palatino Linotype" w:cs="Times New Roman"/>
          <w:color w:val="000000"/>
          <w:sz w:val="20"/>
          <w:szCs w:val="20"/>
          <w:lang w:eastAsia="es-EC"/>
        </w:rPr>
        <w:t xml:space="preserve">total </w:t>
      </w:r>
      <w:r w:rsidR="002A4E82" w:rsidRPr="00157E6C">
        <w:rPr>
          <w:rFonts w:ascii="Palatino Linotype" w:eastAsiaTheme="minorEastAsia" w:hAnsi="Palatino Linotype" w:cs="Times New Roman"/>
          <w:color w:val="000000"/>
          <w:sz w:val="20"/>
          <w:szCs w:val="20"/>
          <w:lang w:eastAsia="es-EC"/>
        </w:rPr>
        <w:t>es tratado en una plata de tratamien</w:t>
      </w:r>
      <w:r w:rsidR="002A4E82">
        <w:rPr>
          <w:rFonts w:ascii="Palatino Linotype" w:eastAsiaTheme="minorEastAsia" w:hAnsi="Palatino Linotype" w:cs="Times New Roman"/>
          <w:color w:val="000000"/>
          <w:sz w:val="20"/>
          <w:szCs w:val="20"/>
          <w:lang w:eastAsia="es-EC"/>
        </w:rPr>
        <w:t>to de aguas residuales.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B24940" w:rsidRPr="00157E6C" w14:paraId="70C91B67" w14:textId="77777777" w:rsidTr="00D32DE9">
        <w:trPr>
          <w:jc w:val="center"/>
        </w:trPr>
        <w:tc>
          <w:tcPr>
            <w:tcW w:w="7366" w:type="dxa"/>
            <w:vAlign w:val="bottom"/>
          </w:tcPr>
          <w:p w14:paraId="71145310" w14:textId="77777777" w:rsidR="00B24940" w:rsidRPr="00157E6C" w:rsidRDefault="008F61EF" w:rsidP="00D32DE9">
            <w:pP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 xml:space="preserve">Q tra PTAR=Q v USU*% Q tra PTAR </m:t>
                </m:r>
              </m:oMath>
            </m:oMathPara>
          </w:p>
        </w:tc>
        <w:tc>
          <w:tcPr>
            <w:tcW w:w="844" w:type="dxa"/>
            <w:vAlign w:val="bottom"/>
          </w:tcPr>
          <w:p w14:paraId="33C3921C" w14:textId="77777777" w:rsidR="00B24940" w:rsidRPr="008F61EF" w:rsidRDefault="00B24940" w:rsidP="008F61EF">
            <w:pPr>
              <w:rPr>
                <w:rFonts w:ascii="Palatino Linotype" w:eastAsia="Times New Roman" w:hAnsi="Palatino Linotype" w:cs="Times New Roman"/>
                <w:i/>
                <w:iCs/>
                <w:color w:val="000000"/>
                <w:sz w:val="20"/>
                <w:szCs w:val="20"/>
                <w:lang w:eastAsia="es-EC"/>
              </w:rPr>
            </w:pPr>
            <w:bookmarkStart w:id="742" w:name="_Toc482224612"/>
            <w:r w:rsidRPr="008F61EF">
              <w:rPr>
                <w:rFonts w:ascii="Palatino Linotype" w:eastAsia="Times New Roman" w:hAnsi="Palatino Linotype" w:cs="Times New Roman"/>
                <w:i/>
                <w:color w:val="000000"/>
                <w:sz w:val="20"/>
                <w:szCs w:val="20"/>
                <w:lang w:eastAsia="es-EC"/>
              </w:rPr>
              <w:t>(</w:t>
            </w:r>
            <w:r w:rsidR="008F61EF" w:rsidRPr="008F61EF">
              <w:rPr>
                <w:rFonts w:ascii="Palatino Linotype" w:eastAsia="Times New Roman" w:hAnsi="Palatino Linotype" w:cs="Times New Roman"/>
                <w:i/>
                <w:iCs/>
                <w:color w:val="000000"/>
                <w:sz w:val="20"/>
                <w:szCs w:val="20"/>
                <w:lang w:eastAsia="es-EC"/>
              </w:rPr>
              <w:t>22</w:t>
            </w:r>
            <w:r w:rsidRPr="008F61EF">
              <w:rPr>
                <w:rFonts w:ascii="Palatino Linotype" w:eastAsia="Times New Roman" w:hAnsi="Palatino Linotype" w:cs="Times New Roman"/>
                <w:i/>
                <w:color w:val="000000"/>
                <w:sz w:val="20"/>
                <w:szCs w:val="20"/>
                <w:lang w:eastAsia="es-EC"/>
              </w:rPr>
              <w:t>)</w:t>
            </w:r>
            <w:bookmarkEnd w:id="742"/>
          </w:p>
        </w:tc>
      </w:tr>
      <w:tr w:rsidR="002A4E82" w:rsidRPr="00157E6C" w14:paraId="59425013" w14:textId="77777777" w:rsidTr="00D32DE9">
        <w:trPr>
          <w:jc w:val="center"/>
        </w:trPr>
        <w:tc>
          <w:tcPr>
            <w:tcW w:w="7366" w:type="dxa"/>
            <w:vAlign w:val="bottom"/>
          </w:tcPr>
          <w:p w14:paraId="6E2D3973" w14:textId="77777777" w:rsidR="002A4E82" w:rsidRDefault="002A4E82" w:rsidP="00D32DE9">
            <w:pPr>
              <w:rPr>
                <w:rFonts w:ascii="Palatino Linotype" w:eastAsia="Calibri" w:hAnsi="Palatino Linotype" w:cs="Times New Roman"/>
                <w:color w:val="000000"/>
                <w:sz w:val="20"/>
                <w:szCs w:val="20"/>
                <w:lang w:eastAsia="es-EC"/>
              </w:rPr>
            </w:pPr>
          </w:p>
        </w:tc>
        <w:tc>
          <w:tcPr>
            <w:tcW w:w="844" w:type="dxa"/>
            <w:vAlign w:val="bottom"/>
          </w:tcPr>
          <w:p w14:paraId="5801D481" w14:textId="77777777" w:rsidR="002A4E82" w:rsidRPr="008F61EF" w:rsidRDefault="002A4E82" w:rsidP="008F61EF">
            <w:pPr>
              <w:rPr>
                <w:rFonts w:ascii="Palatino Linotype" w:eastAsia="Times New Roman" w:hAnsi="Palatino Linotype" w:cs="Times New Roman"/>
                <w:i/>
                <w:color w:val="000000"/>
                <w:sz w:val="20"/>
                <w:szCs w:val="20"/>
                <w:lang w:eastAsia="es-EC"/>
              </w:rPr>
            </w:pPr>
          </w:p>
        </w:tc>
      </w:tr>
      <w:tr w:rsidR="00B24940" w:rsidRPr="00157E6C" w14:paraId="134BA89A" w14:textId="77777777" w:rsidTr="00D32DE9">
        <w:trPr>
          <w:jc w:val="center"/>
        </w:trPr>
        <w:tc>
          <w:tcPr>
            <w:tcW w:w="7366" w:type="dxa"/>
            <w:vAlign w:val="bottom"/>
          </w:tcPr>
          <w:p w14:paraId="6006C25D" w14:textId="77777777" w:rsidR="00B24940" w:rsidRPr="00157E6C" w:rsidRDefault="008F61EF" w:rsidP="00D32DE9">
            <w:pP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Q v ST=Q v USU-Q tra PTAR</m:t>
                </m:r>
              </m:oMath>
            </m:oMathPara>
          </w:p>
        </w:tc>
        <w:tc>
          <w:tcPr>
            <w:tcW w:w="844" w:type="dxa"/>
            <w:vAlign w:val="bottom"/>
          </w:tcPr>
          <w:p w14:paraId="7E5B6557" w14:textId="77777777" w:rsidR="00B24940" w:rsidRPr="008F61EF" w:rsidRDefault="008F61EF" w:rsidP="008F61EF">
            <w:pPr>
              <w:rPr>
                <w:rFonts w:ascii="Palatino Linotype" w:eastAsia="Times New Roman" w:hAnsi="Palatino Linotype" w:cs="Times New Roman"/>
                <w:i/>
                <w:iCs/>
                <w:color w:val="000000"/>
                <w:sz w:val="20"/>
                <w:szCs w:val="20"/>
                <w:lang w:eastAsia="es-EC"/>
              </w:rPr>
            </w:pPr>
            <w:bookmarkStart w:id="743" w:name="_Toc482224613"/>
            <w:r w:rsidRPr="008F61EF">
              <w:rPr>
                <w:rFonts w:ascii="Palatino Linotype" w:eastAsia="Times New Roman" w:hAnsi="Palatino Linotype" w:cs="Times New Roman"/>
                <w:i/>
                <w:color w:val="000000"/>
                <w:sz w:val="20"/>
                <w:szCs w:val="20"/>
                <w:lang w:eastAsia="es-EC"/>
              </w:rPr>
              <w:t>(23</w:t>
            </w:r>
            <w:r w:rsidR="00B24940" w:rsidRPr="008F61EF">
              <w:rPr>
                <w:rFonts w:ascii="Palatino Linotype" w:eastAsia="Times New Roman" w:hAnsi="Palatino Linotype" w:cs="Times New Roman"/>
                <w:i/>
                <w:color w:val="000000"/>
                <w:sz w:val="20"/>
                <w:szCs w:val="20"/>
                <w:lang w:eastAsia="es-EC"/>
              </w:rPr>
              <w:t>)</w:t>
            </w:r>
            <w:bookmarkEnd w:id="743"/>
          </w:p>
        </w:tc>
      </w:tr>
    </w:tbl>
    <w:p w14:paraId="588FE84C" w14:textId="77777777" w:rsidR="00B24940" w:rsidRPr="00157E6C" w:rsidRDefault="00B24940" w:rsidP="00B24940">
      <w:p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Donde;</w:t>
      </w:r>
    </w:p>
    <w:p w14:paraId="23CF88F9" w14:textId="77777777" w:rsidR="00B24940" w:rsidRPr="00157E6C" w:rsidRDefault="00B24940" w:rsidP="004639BC">
      <w:pPr>
        <w:pStyle w:val="Prrafodelista"/>
        <w:numPr>
          <w:ilvl w:val="0"/>
          <w:numId w:val="23"/>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Q tra PTAR= Caudal tratado en una planta de tratamiento residual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6BC6785E" w14:textId="77777777" w:rsidR="00B24940" w:rsidRPr="00157E6C" w:rsidRDefault="00B24940" w:rsidP="004639BC">
      <w:pPr>
        <w:pStyle w:val="Prrafodelista"/>
        <w:numPr>
          <w:ilvl w:val="0"/>
          <w:numId w:val="23"/>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Q v USU = Caudal de vertido por los usuarios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3804AC07" w14:textId="77777777" w:rsidR="00B24940" w:rsidRPr="00157E6C" w:rsidRDefault="00B24940" w:rsidP="004639BC">
      <w:pPr>
        <w:pStyle w:val="Prrafodelista"/>
        <w:numPr>
          <w:ilvl w:val="0"/>
          <w:numId w:val="23"/>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 xml:space="preserve">% Q tra PTAR = </w:t>
      </w:r>
      <w:r w:rsidR="00E43505">
        <w:rPr>
          <w:rFonts w:ascii="Palatino Linotype" w:eastAsiaTheme="minorEastAsia" w:hAnsi="Palatino Linotype" w:cs="Times New Roman"/>
          <w:color w:val="000000"/>
          <w:sz w:val="20"/>
          <w:szCs w:val="20"/>
          <w:lang w:eastAsia="es-EC"/>
        </w:rPr>
        <w:t>%</w:t>
      </w:r>
      <w:r w:rsidRPr="00157E6C">
        <w:rPr>
          <w:rFonts w:ascii="Palatino Linotype" w:eastAsiaTheme="minorEastAsia" w:hAnsi="Palatino Linotype" w:cs="Times New Roman"/>
          <w:color w:val="000000"/>
          <w:sz w:val="20"/>
          <w:szCs w:val="20"/>
          <w:lang w:eastAsia="es-EC"/>
        </w:rPr>
        <w:t xml:space="preserve"> del caudal tratado en una planta de tratamiento residual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26486861" w14:textId="77777777" w:rsidR="00B24940" w:rsidRPr="00157E6C" w:rsidRDefault="00B24940" w:rsidP="004639BC">
      <w:pPr>
        <w:pStyle w:val="Prrafodelista"/>
        <w:numPr>
          <w:ilvl w:val="0"/>
          <w:numId w:val="23"/>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Q v ST = Caudal de vertido sin tratar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42D910ED" w14:textId="77777777" w:rsidR="00B24940" w:rsidRPr="00157E6C" w:rsidRDefault="00B24940" w:rsidP="002A4E82">
      <w:pPr>
        <w:spacing w:before="240" w:line="480" w:lineRule="auto"/>
        <w:rPr>
          <w:rFonts w:ascii="Palatino Linotype" w:eastAsiaTheme="minorEastAsia" w:hAnsi="Palatino Linotype" w:cs="Times New Roman"/>
          <w:color w:val="000000"/>
          <w:sz w:val="20"/>
          <w:szCs w:val="20"/>
          <w:u w:val="single"/>
          <w:lang w:eastAsia="es-EC"/>
        </w:rPr>
      </w:pPr>
      <w:r w:rsidRPr="00157E6C">
        <w:rPr>
          <w:rFonts w:ascii="Palatino Linotype" w:eastAsiaTheme="minorEastAsia" w:hAnsi="Palatino Linotype" w:cs="Times New Roman"/>
          <w:color w:val="000000"/>
          <w:sz w:val="20"/>
          <w:szCs w:val="20"/>
          <w:u w:val="single"/>
          <w:lang w:eastAsia="es-EC"/>
        </w:rPr>
        <w:t xml:space="preserve">Huella Hídrica Gris de las acometidas ilegales </w:t>
      </w:r>
      <w:r w:rsidRPr="00157E6C">
        <w:rPr>
          <w:rFonts w:ascii="Palatino Linotype" w:hAnsi="Palatino Linotype"/>
          <w:sz w:val="20"/>
          <w:szCs w:val="20"/>
          <w:u w:val="single"/>
        </w:rPr>
        <w:t xml:space="preserve"> </w:t>
      </w:r>
    </w:p>
    <w:p w14:paraId="1C6B3D13" w14:textId="4C25D1A9" w:rsidR="00B24940" w:rsidRPr="00157E6C" w:rsidRDefault="00B768AC" w:rsidP="00E3458C">
      <w:pPr>
        <w:spacing w:line="480" w:lineRule="auto"/>
        <w:jc w:val="both"/>
        <w:rPr>
          <w:rFonts w:ascii="Palatino Linotype" w:hAnsi="Palatino Linotype" w:cs="Times New Roman"/>
          <w:sz w:val="20"/>
          <w:szCs w:val="20"/>
        </w:rPr>
      </w:pPr>
      <w:r>
        <w:rPr>
          <w:rFonts w:ascii="Palatino Linotype" w:hAnsi="Palatino Linotype" w:cs="Times New Roman"/>
          <w:sz w:val="20"/>
          <w:szCs w:val="20"/>
        </w:rPr>
        <w:t>E</w:t>
      </w:r>
      <w:r w:rsidR="00B24940" w:rsidRPr="00157E6C">
        <w:rPr>
          <w:rFonts w:ascii="Palatino Linotype" w:hAnsi="Palatino Linotype" w:cs="Times New Roman"/>
          <w:sz w:val="20"/>
          <w:szCs w:val="20"/>
        </w:rPr>
        <w:t>l porcentaje de aportación de los volúmenes de acometidas ilegales y de fugas técnicas es del 90%</w:t>
      </w:r>
      <w:del w:id="744" w:author="Autor">
        <w:r w:rsidR="00B24940" w:rsidRPr="00157E6C" w:rsidDel="00811F60">
          <w:rPr>
            <w:rFonts w:ascii="Palatino Linotype" w:hAnsi="Palatino Linotype" w:cs="Times New Roman"/>
            <w:sz w:val="20"/>
            <w:szCs w:val="20"/>
          </w:rPr>
          <w:delText>,</w:delText>
        </w:r>
      </w:del>
      <w:r w:rsidR="00B24940" w:rsidRPr="00157E6C">
        <w:rPr>
          <w:rFonts w:ascii="Palatino Linotype" w:hAnsi="Palatino Linotype" w:cs="Times New Roman"/>
          <w:sz w:val="20"/>
          <w:szCs w:val="20"/>
        </w:rPr>
        <w:t xml:space="preserve"> </w:t>
      </w:r>
      <w:r w:rsidR="00B24940">
        <w:rPr>
          <w:rFonts w:ascii="Palatino Linotype" w:hAnsi="Palatino Linotype" w:cs="Times New Roman"/>
          <w:sz w:val="20"/>
          <w:szCs w:val="20"/>
        </w:rPr>
        <w:t xml:space="preserve">y se </w:t>
      </w:r>
      <w:del w:id="745" w:author="Autor">
        <w:r w:rsidR="00B24940" w:rsidDel="00811F60">
          <w:rPr>
            <w:rFonts w:ascii="Palatino Linotype" w:hAnsi="Palatino Linotype" w:cs="Times New Roman"/>
            <w:sz w:val="20"/>
            <w:szCs w:val="20"/>
          </w:rPr>
          <w:delText>determinó</w:delText>
        </w:r>
        <w:r w:rsidR="00B24940" w:rsidRPr="00157E6C" w:rsidDel="00811F60">
          <w:rPr>
            <w:rFonts w:ascii="Palatino Linotype" w:hAnsi="Palatino Linotype" w:cs="Times New Roman"/>
            <w:sz w:val="20"/>
            <w:szCs w:val="20"/>
          </w:rPr>
          <w:delText xml:space="preserve"> </w:delText>
        </w:r>
      </w:del>
      <w:ins w:id="746" w:author="Autor">
        <w:r w:rsidR="00811F60">
          <w:rPr>
            <w:rFonts w:ascii="Palatino Linotype" w:hAnsi="Palatino Linotype" w:cs="Times New Roman"/>
            <w:sz w:val="20"/>
            <w:szCs w:val="20"/>
          </w:rPr>
          <w:t>calculó</w:t>
        </w:r>
        <w:r w:rsidR="00811F60" w:rsidRPr="00157E6C">
          <w:rPr>
            <w:rFonts w:ascii="Palatino Linotype" w:hAnsi="Palatino Linotype" w:cs="Times New Roman"/>
            <w:sz w:val="20"/>
            <w:szCs w:val="20"/>
          </w:rPr>
          <w:t xml:space="preserve"> </w:t>
        </w:r>
      </w:ins>
      <w:del w:id="747" w:author="Autor">
        <w:r w:rsidR="00B24940" w:rsidRPr="00157E6C" w:rsidDel="00811F60">
          <w:rPr>
            <w:rFonts w:ascii="Palatino Linotype" w:hAnsi="Palatino Linotype" w:cs="Times New Roman"/>
            <w:sz w:val="20"/>
            <w:szCs w:val="20"/>
          </w:rPr>
          <w:delText>en función de</w:delText>
        </w:r>
      </w:del>
      <w:ins w:id="748" w:author="Autor">
        <w:r w:rsidR="00811F60">
          <w:rPr>
            <w:rFonts w:ascii="Palatino Linotype" w:hAnsi="Palatino Linotype" w:cs="Times New Roman"/>
            <w:sz w:val="20"/>
            <w:szCs w:val="20"/>
          </w:rPr>
          <w:t xml:space="preserve"> mediante</w:t>
        </w:r>
      </w:ins>
      <w:r w:rsidR="00B24940" w:rsidRPr="00157E6C">
        <w:rPr>
          <w:rFonts w:ascii="Palatino Linotype" w:hAnsi="Palatino Linotype" w:cs="Times New Roman"/>
          <w:sz w:val="20"/>
          <w:szCs w:val="20"/>
        </w:rPr>
        <w:t xml:space="preserve"> l</w:t>
      </w:r>
      <w:r w:rsidR="008F61EF">
        <w:rPr>
          <w:rFonts w:ascii="Palatino Linotype" w:hAnsi="Palatino Linotype" w:cs="Times New Roman"/>
          <w:sz w:val="20"/>
          <w:szCs w:val="20"/>
        </w:rPr>
        <w:t>as ecuaciones 24 y 25</w:t>
      </w:r>
      <w:ins w:id="749" w:author="Autor">
        <w:r w:rsidR="00811F60">
          <w:rPr>
            <w:rFonts w:ascii="Palatino Linotype" w:hAnsi="Palatino Linotype" w:cs="Times New Roman"/>
            <w:sz w:val="20"/>
            <w:szCs w:val="20"/>
          </w:rPr>
          <w:t>,</w:t>
        </w:r>
      </w:ins>
      <w:r w:rsidR="00B24940" w:rsidRPr="00157E6C">
        <w:rPr>
          <w:rFonts w:ascii="Palatino Linotype" w:hAnsi="Palatino Linotype" w:cs="Times New Roman"/>
          <w:sz w:val="20"/>
          <w:szCs w:val="20"/>
        </w:rPr>
        <w:t xml:space="preserve"> respectivamente.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B24940" w:rsidRPr="00157E6C" w14:paraId="572FEA3F" w14:textId="77777777" w:rsidTr="00D32DE9">
        <w:trPr>
          <w:jc w:val="center"/>
        </w:trPr>
        <w:tc>
          <w:tcPr>
            <w:tcW w:w="7366" w:type="dxa"/>
            <w:vAlign w:val="bottom"/>
          </w:tcPr>
          <w:p w14:paraId="5912C7BC" w14:textId="77777777" w:rsidR="00B24940" w:rsidRPr="00157E6C" w:rsidRDefault="00B24940" w:rsidP="00D32DE9">
            <w:pP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HH gris AI=</m:t>
                </m:r>
                <m:f>
                  <m:fPr>
                    <m:ctrlPr>
                      <w:rPr>
                        <w:rFonts w:ascii="Cambria Math" w:eastAsia="Times New Roman" w:hAnsi="Cambria Math" w:cs="Times New Roman"/>
                        <w:i/>
                        <w:color w:val="000000"/>
                        <w:sz w:val="20"/>
                        <w:szCs w:val="20"/>
                        <w:lang w:eastAsia="es-EC"/>
                      </w:rPr>
                    </m:ctrlPr>
                  </m:fPr>
                  <m:num>
                    <m:r>
                      <w:rPr>
                        <w:rFonts w:ascii="Cambria Math" w:eastAsia="Times New Roman" w:hAnsi="Cambria Math" w:cs="Times New Roman"/>
                        <w:color w:val="000000"/>
                        <w:sz w:val="20"/>
                        <w:szCs w:val="20"/>
                        <w:lang w:eastAsia="es-EC"/>
                      </w:rPr>
                      <m:t xml:space="preserve">Q v AI*C v AI </m:t>
                    </m:r>
                  </m:num>
                  <m:den>
                    <m:r>
                      <w:rPr>
                        <w:rFonts w:ascii="Cambria Math" w:eastAsia="Times New Roman" w:hAnsi="Cambria Math" w:cs="Times New Roman"/>
                        <w:color w:val="000000"/>
                        <w:sz w:val="20"/>
                        <w:szCs w:val="20"/>
                        <w:lang w:eastAsia="es-EC"/>
                      </w:rPr>
                      <m:t>C max-C nat</m:t>
                    </m:r>
                  </m:den>
                </m:f>
              </m:oMath>
            </m:oMathPara>
          </w:p>
        </w:tc>
        <w:tc>
          <w:tcPr>
            <w:tcW w:w="844" w:type="dxa"/>
            <w:vAlign w:val="bottom"/>
          </w:tcPr>
          <w:p w14:paraId="40855C3A" w14:textId="77777777" w:rsidR="00B24940" w:rsidRPr="00157E6C" w:rsidRDefault="00B24940" w:rsidP="008F61EF">
            <w:pPr>
              <w:rPr>
                <w:rFonts w:ascii="Palatino Linotype" w:eastAsia="Times New Roman" w:hAnsi="Palatino Linotype" w:cs="Times New Roman"/>
                <w:i/>
                <w:iCs/>
                <w:color w:val="000000"/>
                <w:sz w:val="20"/>
                <w:szCs w:val="20"/>
                <w:lang w:eastAsia="es-EC"/>
              </w:rPr>
            </w:pPr>
            <w:bookmarkStart w:id="750" w:name="_Toc482224614"/>
            <w:r w:rsidRPr="00157E6C">
              <w:rPr>
                <w:rFonts w:ascii="Palatino Linotype" w:eastAsia="Times New Roman" w:hAnsi="Palatino Linotype" w:cs="Times New Roman"/>
                <w:color w:val="000000"/>
                <w:sz w:val="20"/>
                <w:szCs w:val="20"/>
                <w:lang w:eastAsia="es-EC"/>
              </w:rPr>
              <w:t>(</w:t>
            </w:r>
            <w:r w:rsidR="008F61EF">
              <w:rPr>
                <w:rFonts w:ascii="Palatino Linotype" w:eastAsia="Times New Roman" w:hAnsi="Palatino Linotype" w:cs="Times New Roman"/>
                <w:i/>
                <w:iCs/>
                <w:color w:val="000000"/>
                <w:sz w:val="20"/>
                <w:szCs w:val="20"/>
                <w:lang w:eastAsia="es-EC"/>
              </w:rPr>
              <w:t>24</w:t>
            </w:r>
            <w:r w:rsidRPr="00157E6C">
              <w:rPr>
                <w:rFonts w:ascii="Palatino Linotype" w:eastAsia="Times New Roman" w:hAnsi="Palatino Linotype" w:cs="Times New Roman"/>
                <w:color w:val="000000"/>
                <w:sz w:val="20"/>
                <w:szCs w:val="20"/>
                <w:lang w:eastAsia="es-EC"/>
              </w:rPr>
              <w:t>)</w:t>
            </w:r>
            <w:bookmarkEnd w:id="750"/>
          </w:p>
        </w:tc>
      </w:tr>
      <w:tr w:rsidR="002A4E82" w:rsidRPr="00157E6C" w14:paraId="43AD23E2" w14:textId="77777777" w:rsidTr="00D32DE9">
        <w:trPr>
          <w:jc w:val="center"/>
        </w:trPr>
        <w:tc>
          <w:tcPr>
            <w:tcW w:w="7366" w:type="dxa"/>
            <w:vAlign w:val="bottom"/>
          </w:tcPr>
          <w:p w14:paraId="643A502C" w14:textId="77777777" w:rsidR="002A4E82" w:rsidRDefault="002A4E82" w:rsidP="00D32DE9">
            <w:pPr>
              <w:rPr>
                <w:rFonts w:ascii="Palatino Linotype" w:eastAsia="Calibri" w:hAnsi="Palatino Linotype" w:cs="Times New Roman"/>
                <w:color w:val="000000"/>
                <w:sz w:val="20"/>
                <w:szCs w:val="20"/>
                <w:lang w:eastAsia="es-EC"/>
              </w:rPr>
            </w:pPr>
          </w:p>
        </w:tc>
        <w:tc>
          <w:tcPr>
            <w:tcW w:w="844" w:type="dxa"/>
            <w:vAlign w:val="bottom"/>
          </w:tcPr>
          <w:p w14:paraId="2C22874B" w14:textId="77777777" w:rsidR="002A4E82" w:rsidRPr="00157E6C" w:rsidRDefault="002A4E82" w:rsidP="008F61EF">
            <w:pPr>
              <w:rPr>
                <w:rFonts w:ascii="Palatino Linotype" w:eastAsia="Times New Roman" w:hAnsi="Palatino Linotype" w:cs="Times New Roman"/>
                <w:color w:val="000000"/>
                <w:sz w:val="20"/>
                <w:szCs w:val="20"/>
                <w:lang w:eastAsia="es-EC"/>
              </w:rPr>
            </w:pPr>
          </w:p>
        </w:tc>
      </w:tr>
      <w:tr w:rsidR="00B24940" w:rsidRPr="00157E6C" w14:paraId="5A799AE5" w14:textId="77777777" w:rsidTr="00D32DE9">
        <w:trPr>
          <w:jc w:val="center"/>
        </w:trPr>
        <w:tc>
          <w:tcPr>
            <w:tcW w:w="7366" w:type="dxa"/>
            <w:vAlign w:val="bottom"/>
          </w:tcPr>
          <w:p w14:paraId="6446748F" w14:textId="77777777" w:rsidR="00B24940" w:rsidRPr="00157E6C" w:rsidRDefault="00B24940" w:rsidP="00D32DE9">
            <w:pPr>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 xml:space="preserve">Q v AI=0.9*Q e AI </m:t>
                </m:r>
              </m:oMath>
            </m:oMathPara>
          </w:p>
        </w:tc>
        <w:tc>
          <w:tcPr>
            <w:tcW w:w="844" w:type="dxa"/>
            <w:vAlign w:val="bottom"/>
          </w:tcPr>
          <w:p w14:paraId="7DF27B85" w14:textId="69C89BFE" w:rsidR="00B24940" w:rsidRPr="00157E6C" w:rsidRDefault="008F61EF" w:rsidP="008F61EF">
            <w:pPr>
              <w:rPr>
                <w:rFonts w:ascii="Palatino Linotype" w:eastAsia="Times New Roman" w:hAnsi="Palatino Linotype" w:cs="Times New Roman"/>
                <w:i/>
                <w:iCs/>
                <w:color w:val="000000"/>
                <w:sz w:val="20"/>
                <w:szCs w:val="20"/>
                <w:lang w:eastAsia="es-EC"/>
              </w:rPr>
            </w:pPr>
            <w:bookmarkStart w:id="751" w:name="_Toc482224615"/>
            <w:r>
              <w:rPr>
                <w:rFonts w:ascii="Palatino Linotype" w:eastAsia="Times New Roman" w:hAnsi="Palatino Linotype" w:cs="Times New Roman"/>
                <w:color w:val="000000"/>
                <w:sz w:val="20"/>
                <w:szCs w:val="20"/>
                <w:lang w:eastAsia="es-EC"/>
              </w:rPr>
              <w:t>(</w:t>
            </w:r>
            <w:r w:rsidR="00B24940" w:rsidRPr="00157E6C">
              <w:rPr>
                <w:rFonts w:ascii="Palatino Linotype" w:eastAsia="Times New Roman" w:hAnsi="Palatino Linotype" w:cs="Times New Roman"/>
                <w:i/>
                <w:iCs/>
                <w:color w:val="000000"/>
                <w:sz w:val="20"/>
                <w:szCs w:val="20"/>
                <w:lang w:eastAsia="es-EC"/>
              </w:rPr>
              <w:fldChar w:fldCharType="begin"/>
            </w:r>
            <w:r w:rsidR="00B24940" w:rsidRPr="00157E6C">
              <w:rPr>
                <w:rFonts w:ascii="Palatino Linotype" w:eastAsia="Times New Roman" w:hAnsi="Palatino Linotype" w:cs="Times New Roman"/>
                <w:color w:val="000000"/>
                <w:sz w:val="20"/>
                <w:szCs w:val="20"/>
                <w:lang w:eastAsia="es-EC"/>
              </w:rPr>
              <w:instrText xml:space="preserve"> SEQ ( \* ARABIC </w:instrText>
            </w:r>
            <w:r w:rsidR="00B24940" w:rsidRPr="00157E6C">
              <w:rPr>
                <w:rFonts w:ascii="Palatino Linotype" w:eastAsia="Times New Roman" w:hAnsi="Palatino Linotype" w:cs="Times New Roman"/>
                <w:i/>
                <w:iCs/>
                <w:color w:val="000000"/>
                <w:sz w:val="20"/>
                <w:szCs w:val="20"/>
                <w:lang w:eastAsia="es-EC"/>
              </w:rPr>
              <w:fldChar w:fldCharType="separate"/>
            </w:r>
            <w:ins w:id="752" w:author="Autor">
              <w:r w:rsidR="00CD3261">
                <w:rPr>
                  <w:rFonts w:ascii="Palatino Linotype" w:eastAsia="Times New Roman" w:hAnsi="Palatino Linotype" w:cs="Times New Roman"/>
                  <w:noProof/>
                  <w:color w:val="000000"/>
                  <w:sz w:val="20"/>
                  <w:szCs w:val="20"/>
                  <w:lang w:eastAsia="es-EC"/>
                </w:rPr>
                <w:t>5</w:t>
              </w:r>
            </w:ins>
            <w:del w:id="753" w:author="Autor">
              <w:r w:rsidDel="00CD3261">
                <w:rPr>
                  <w:rFonts w:ascii="Palatino Linotype" w:eastAsia="Times New Roman" w:hAnsi="Palatino Linotype" w:cs="Times New Roman"/>
                  <w:noProof/>
                  <w:color w:val="000000"/>
                  <w:sz w:val="20"/>
                  <w:szCs w:val="20"/>
                  <w:lang w:eastAsia="es-EC"/>
                </w:rPr>
                <w:delText>25</w:delText>
              </w:r>
            </w:del>
            <w:r w:rsidR="00B24940" w:rsidRPr="00157E6C">
              <w:rPr>
                <w:rFonts w:ascii="Palatino Linotype" w:eastAsia="Times New Roman" w:hAnsi="Palatino Linotype" w:cs="Times New Roman"/>
                <w:i/>
                <w:iCs/>
                <w:color w:val="000000"/>
                <w:sz w:val="20"/>
                <w:szCs w:val="20"/>
                <w:lang w:eastAsia="es-EC"/>
              </w:rPr>
              <w:fldChar w:fldCharType="end"/>
            </w:r>
            <w:r w:rsidR="00B24940" w:rsidRPr="00157E6C">
              <w:rPr>
                <w:rFonts w:ascii="Palatino Linotype" w:eastAsia="Times New Roman" w:hAnsi="Palatino Linotype" w:cs="Times New Roman"/>
                <w:color w:val="000000"/>
                <w:sz w:val="20"/>
                <w:szCs w:val="20"/>
                <w:lang w:eastAsia="es-EC"/>
              </w:rPr>
              <w:t>)</w:t>
            </w:r>
            <w:bookmarkEnd w:id="751"/>
          </w:p>
        </w:tc>
      </w:tr>
    </w:tbl>
    <w:p w14:paraId="06382D85" w14:textId="4CA16C4D" w:rsidR="00B24940" w:rsidRPr="00157E6C" w:rsidRDefault="00B24940" w:rsidP="00B24940">
      <w:p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Donde</w:t>
      </w:r>
      <w:del w:id="754" w:author="Autor">
        <w:r w:rsidRPr="00157E6C" w:rsidDel="00E94344">
          <w:rPr>
            <w:rFonts w:ascii="Palatino Linotype" w:eastAsiaTheme="minorEastAsia" w:hAnsi="Palatino Linotype" w:cs="Times New Roman"/>
            <w:color w:val="000000"/>
            <w:sz w:val="20"/>
            <w:szCs w:val="20"/>
            <w:lang w:eastAsia="es-EC"/>
          </w:rPr>
          <w:delText>;</w:delText>
        </w:r>
      </w:del>
      <w:ins w:id="755" w:author="Autor">
        <w:r w:rsidR="00E94344">
          <w:rPr>
            <w:rFonts w:ascii="Palatino Linotype" w:eastAsiaTheme="minorEastAsia" w:hAnsi="Palatino Linotype" w:cs="Times New Roman"/>
            <w:color w:val="000000"/>
            <w:sz w:val="20"/>
            <w:szCs w:val="20"/>
            <w:lang w:eastAsia="es-EC"/>
          </w:rPr>
          <w:t>:</w:t>
        </w:r>
      </w:ins>
    </w:p>
    <w:p w14:paraId="3436F121" w14:textId="77777777" w:rsidR="00B24940" w:rsidRPr="00157E6C" w:rsidRDefault="00B24940" w:rsidP="004639BC">
      <w:pPr>
        <w:pStyle w:val="Prrafodelista"/>
        <w:numPr>
          <w:ilvl w:val="0"/>
          <w:numId w:val="24"/>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HH gris AI = Huella Hídrica Gris de las acometidas ilegales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3ACD401A" w14:textId="77777777" w:rsidR="00B24940" w:rsidRPr="00157E6C" w:rsidRDefault="00B24940" w:rsidP="004639BC">
      <w:pPr>
        <w:pStyle w:val="Prrafodelista"/>
        <w:numPr>
          <w:ilvl w:val="0"/>
          <w:numId w:val="24"/>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lastRenderedPageBreak/>
        <w:t>Q e AI = Caudal de vertido en las acometidas ilegales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6F20F95D" w14:textId="77777777" w:rsidR="00B24940" w:rsidRPr="00157E6C" w:rsidRDefault="00B24940" w:rsidP="004639BC">
      <w:pPr>
        <w:pStyle w:val="Prrafodelista"/>
        <w:numPr>
          <w:ilvl w:val="0"/>
          <w:numId w:val="24"/>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Q v AI = Caudal de vertido en acometidas ilegales en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5F0B4F68" w14:textId="77777777" w:rsidR="00B24940" w:rsidRPr="00157E6C" w:rsidRDefault="00B24940" w:rsidP="004639BC">
      <w:pPr>
        <w:pStyle w:val="Prrafodelista"/>
        <w:numPr>
          <w:ilvl w:val="0"/>
          <w:numId w:val="24"/>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C v AI = Concentración del contaminante vertido en acometidas ilegales (kg/m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4FF234E7" w14:textId="77777777" w:rsidR="00B24940" w:rsidRPr="00157E6C" w:rsidRDefault="00B24940" w:rsidP="002A4E82">
      <w:pPr>
        <w:spacing w:before="240" w:line="480" w:lineRule="auto"/>
        <w:rPr>
          <w:rFonts w:ascii="Palatino Linotype" w:eastAsiaTheme="minorEastAsia" w:hAnsi="Palatino Linotype" w:cs="Times New Roman"/>
          <w:color w:val="000000"/>
          <w:sz w:val="20"/>
          <w:szCs w:val="20"/>
          <w:u w:val="single"/>
          <w:lang w:eastAsia="es-EC"/>
        </w:rPr>
      </w:pPr>
      <w:r w:rsidRPr="00157E6C">
        <w:rPr>
          <w:rFonts w:ascii="Palatino Linotype" w:eastAsiaTheme="minorEastAsia" w:hAnsi="Palatino Linotype" w:cs="Times New Roman"/>
          <w:color w:val="000000"/>
          <w:sz w:val="20"/>
          <w:szCs w:val="20"/>
          <w:u w:val="single"/>
          <w:lang w:eastAsia="es-EC"/>
        </w:rPr>
        <w:t xml:space="preserve">Huella Hídrica Gris en la etapa de captación y potabilización </w:t>
      </w:r>
    </w:p>
    <w:p w14:paraId="19E45FE1" w14:textId="128EE7A2" w:rsidR="00B24940" w:rsidRPr="00157E6C" w:rsidRDefault="00B24940" w:rsidP="002A4E82">
      <w:pPr>
        <w:spacing w:line="480" w:lineRule="auto"/>
        <w:jc w:val="both"/>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En la planta de potabilización</w:t>
      </w:r>
      <w:ins w:id="756" w:author="Autor">
        <w:r w:rsidR="00E94344">
          <w:rPr>
            <w:rFonts w:ascii="Palatino Linotype" w:eastAsiaTheme="minorEastAsia" w:hAnsi="Palatino Linotype" w:cs="Times New Roman"/>
            <w:color w:val="000000"/>
            <w:sz w:val="20"/>
            <w:szCs w:val="20"/>
            <w:lang w:eastAsia="es-EC"/>
          </w:rPr>
          <w:t>,</w:t>
        </w:r>
      </w:ins>
      <w:r w:rsidRPr="00157E6C">
        <w:rPr>
          <w:rFonts w:ascii="Palatino Linotype" w:eastAsiaTheme="minorEastAsia" w:hAnsi="Palatino Linotype" w:cs="Times New Roman"/>
          <w:color w:val="000000"/>
          <w:sz w:val="20"/>
          <w:szCs w:val="20"/>
          <w:lang w:eastAsia="es-EC"/>
        </w:rPr>
        <w:t xml:space="preserve"> </w:t>
      </w:r>
      <w:r>
        <w:rPr>
          <w:rFonts w:ascii="Palatino Linotype" w:eastAsiaTheme="minorEastAsia" w:hAnsi="Palatino Linotype" w:cs="Times New Roman"/>
          <w:color w:val="000000"/>
          <w:sz w:val="20"/>
          <w:szCs w:val="20"/>
          <w:lang w:eastAsia="es-EC"/>
        </w:rPr>
        <w:t>el agua de vertimiento</w:t>
      </w:r>
      <w:del w:id="757" w:author="Autor">
        <w:r w:rsidDel="00E94344">
          <w:rPr>
            <w:rFonts w:ascii="Palatino Linotype" w:eastAsiaTheme="minorEastAsia" w:hAnsi="Palatino Linotype" w:cs="Times New Roman"/>
            <w:color w:val="000000"/>
            <w:sz w:val="20"/>
            <w:szCs w:val="20"/>
            <w:lang w:eastAsia="es-EC"/>
          </w:rPr>
          <w:delText>,</w:delText>
        </w:r>
      </w:del>
      <w:r>
        <w:rPr>
          <w:rFonts w:ascii="Palatino Linotype" w:eastAsiaTheme="minorEastAsia" w:hAnsi="Palatino Linotype" w:cs="Times New Roman"/>
          <w:color w:val="000000"/>
          <w:sz w:val="20"/>
          <w:szCs w:val="20"/>
          <w:lang w:eastAsia="es-EC"/>
        </w:rPr>
        <w:t xml:space="preserve"> </w:t>
      </w:r>
      <w:r w:rsidRPr="00157E6C">
        <w:rPr>
          <w:rFonts w:ascii="Palatino Linotype" w:eastAsiaTheme="minorEastAsia" w:hAnsi="Palatino Linotype" w:cs="Times New Roman"/>
          <w:color w:val="000000"/>
          <w:sz w:val="20"/>
          <w:szCs w:val="20"/>
          <w:lang w:eastAsia="es-EC"/>
        </w:rPr>
        <w:t xml:space="preserve">es </w:t>
      </w:r>
      <w:del w:id="758" w:author="Autor">
        <w:r w:rsidRPr="00157E6C" w:rsidDel="00E94344">
          <w:rPr>
            <w:rFonts w:ascii="Palatino Linotype" w:eastAsiaTheme="minorEastAsia" w:hAnsi="Palatino Linotype" w:cs="Times New Roman"/>
            <w:color w:val="000000"/>
            <w:sz w:val="20"/>
            <w:szCs w:val="20"/>
            <w:lang w:eastAsia="es-EC"/>
          </w:rPr>
          <w:delText xml:space="preserve">el </w:delText>
        </w:r>
      </w:del>
      <w:ins w:id="759" w:author="Autor">
        <w:r w:rsidR="00E94344">
          <w:rPr>
            <w:rFonts w:ascii="Palatino Linotype" w:eastAsiaTheme="minorEastAsia" w:hAnsi="Palatino Linotype" w:cs="Times New Roman"/>
            <w:color w:val="000000"/>
            <w:sz w:val="20"/>
            <w:szCs w:val="20"/>
            <w:lang w:eastAsia="es-EC"/>
          </w:rPr>
          <w:t>la</w:t>
        </w:r>
        <w:r w:rsidR="00E94344" w:rsidRPr="00157E6C">
          <w:rPr>
            <w:rFonts w:ascii="Palatino Linotype" w:eastAsiaTheme="minorEastAsia" w:hAnsi="Palatino Linotype" w:cs="Times New Roman"/>
            <w:color w:val="000000"/>
            <w:sz w:val="20"/>
            <w:szCs w:val="20"/>
            <w:lang w:eastAsia="es-EC"/>
          </w:rPr>
          <w:t xml:space="preserve"> </w:t>
        </w:r>
      </w:ins>
      <w:r w:rsidRPr="00157E6C">
        <w:rPr>
          <w:rFonts w:ascii="Palatino Linotype" w:eastAsiaTheme="minorEastAsia" w:hAnsi="Palatino Linotype" w:cs="Times New Roman"/>
          <w:color w:val="000000"/>
          <w:sz w:val="20"/>
          <w:szCs w:val="20"/>
          <w:lang w:eastAsia="es-EC"/>
        </w:rPr>
        <w:t xml:space="preserve">resultante de los procesos operacionales </w:t>
      </w:r>
      <w:r w:rsidR="002A4E82">
        <w:rPr>
          <w:rFonts w:ascii="Palatino Linotype" w:eastAsiaTheme="minorEastAsia" w:hAnsi="Palatino Linotype" w:cs="Times New Roman"/>
          <w:color w:val="000000"/>
          <w:sz w:val="20"/>
          <w:szCs w:val="20"/>
          <w:lang w:eastAsia="es-EC"/>
        </w:rPr>
        <w:t xml:space="preserve">de </w:t>
      </w:r>
      <w:r w:rsidRPr="00157E6C">
        <w:rPr>
          <w:rFonts w:ascii="Palatino Linotype" w:eastAsiaTheme="minorEastAsia" w:hAnsi="Palatino Linotype" w:cs="Times New Roman"/>
          <w:color w:val="000000"/>
          <w:sz w:val="20"/>
          <w:szCs w:val="20"/>
          <w:lang w:eastAsia="es-EC"/>
        </w:rPr>
        <w:t>la planta</w:t>
      </w:r>
      <w:ins w:id="760" w:author="Autor">
        <w:r w:rsidR="00E94344">
          <w:rPr>
            <w:rFonts w:ascii="Palatino Linotype" w:eastAsiaTheme="minorEastAsia" w:hAnsi="Palatino Linotype" w:cs="Times New Roman"/>
            <w:color w:val="000000"/>
            <w:sz w:val="20"/>
            <w:szCs w:val="20"/>
            <w:lang w:eastAsia="es-EC"/>
          </w:rPr>
          <w:t>. E</w:t>
        </w:r>
      </w:ins>
      <w:del w:id="761" w:author="Autor">
        <w:r w:rsidRPr="00157E6C" w:rsidDel="00E94344">
          <w:rPr>
            <w:rFonts w:ascii="Palatino Linotype" w:eastAsiaTheme="minorEastAsia" w:hAnsi="Palatino Linotype" w:cs="Times New Roman"/>
            <w:color w:val="000000"/>
            <w:sz w:val="20"/>
            <w:szCs w:val="20"/>
            <w:lang w:eastAsia="es-EC"/>
          </w:rPr>
          <w:delText>, e</w:delText>
        </w:r>
      </w:del>
      <w:r w:rsidRPr="00157E6C">
        <w:rPr>
          <w:rFonts w:ascii="Palatino Linotype" w:eastAsiaTheme="minorEastAsia" w:hAnsi="Palatino Linotype" w:cs="Times New Roman"/>
          <w:color w:val="000000"/>
          <w:sz w:val="20"/>
          <w:szCs w:val="20"/>
          <w:lang w:eastAsia="es-EC"/>
        </w:rPr>
        <w:t xml:space="preserve">ste volumen se </w:t>
      </w:r>
      <w:del w:id="762" w:author="Autor">
        <w:r w:rsidRPr="00157E6C" w:rsidDel="00E94344">
          <w:rPr>
            <w:rFonts w:ascii="Palatino Linotype" w:eastAsiaTheme="minorEastAsia" w:hAnsi="Palatino Linotype" w:cs="Times New Roman"/>
            <w:color w:val="000000"/>
            <w:sz w:val="20"/>
            <w:szCs w:val="20"/>
            <w:lang w:eastAsia="es-EC"/>
          </w:rPr>
          <w:delText xml:space="preserve">lo </w:delText>
        </w:r>
      </w:del>
      <w:r w:rsidRPr="00157E6C">
        <w:rPr>
          <w:rFonts w:ascii="Palatino Linotype" w:eastAsiaTheme="minorEastAsia" w:hAnsi="Palatino Linotype" w:cs="Times New Roman"/>
          <w:color w:val="000000"/>
          <w:sz w:val="20"/>
          <w:szCs w:val="20"/>
          <w:lang w:eastAsia="es-EC"/>
        </w:rPr>
        <w:t>contabiliza como Huella Hídrica</w:t>
      </w:r>
      <w:r w:rsidR="002A4E82">
        <w:rPr>
          <w:rFonts w:ascii="Palatino Linotype" w:eastAsiaTheme="minorEastAsia" w:hAnsi="Palatino Linotype" w:cs="Times New Roman"/>
          <w:color w:val="000000"/>
          <w:sz w:val="20"/>
          <w:szCs w:val="20"/>
          <w:lang w:eastAsia="es-EC"/>
        </w:rPr>
        <w:t xml:space="preserve"> Gris</w:t>
      </w:r>
      <w:r w:rsidR="008F61EF">
        <w:rPr>
          <w:rFonts w:ascii="Palatino Linotype" w:eastAsiaTheme="minorEastAsia" w:hAnsi="Palatino Linotype" w:cs="Times New Roman"/>
          <w:color w:val="000000"/>
          <w:sz w:val="20"/>
          <w:szCs w:val="20"/>
          <w:lang w:eastAsia="es-EC"/>
        </w:rPr>
        <w:t>, ecuación 26</w:t>
      </w:r>
      <w:r w:rsidRPr="00157E6C">
        <w:rPr>
          <w:rFonts w:ascii="Palatino Linotype" w:eastAsiaTheme="minorEastAsia" w:hAnsi="Palatino Linotype" w:cs="Times New Roman"/>
          <w:color w:val="000000"/>
          <w:sz w:val="20"/>
          <w:szCs w:val="20"/>
          <w:lang w:eastAsia="es-EC"/>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B24940" w:rsidRPr="00157E6C" w14:paraId="2D9DD18B" w14:textId="77777777" w:rsidTr="00D32DE9">
        <w:trPr>
          <w:jc w:val="center"/>
        </w:trPr>
        <w:tc>
          <w:tcPr>
            <w:tcW w:w="7366" w:type="dxa"/>
            <w:vAlign w:val="bottom"/>
          </w:tcPr>
          <w:p w14:paraId="693F0C09" w14:textId="77777777" w:rsidR="00B24940" w:rsidRPr="00157E6C" w:rsidRDefault="00B24940" w:rsidP="002A4E82">
            <w:pPr>
              <w:spacing w:line="480" w:lineRule="auto"/>
              <w:rPr>
                <w:rFonts w:ascii="Palatino Linotype" w:hAnsi="Palatino Linotype" w:cs="Times New Roman"/>
                <w:sz w:val="20"/>
                <w:szCs w:val="20"/>
              </w:rPr>
            </w:pPr>
            <m:oMathPara>
              <m:oMath>
                <m:r>
                  <w:rPr>
                    <w:rFonts w:ascii="Cambria Math" w:eastAsia="Times New Roman" w:hAnsi="Cambria Math" w:cs="Times New Roman"/>
                    <w:color w:val="000000"/>
                    <w:sz w:val="20"/>
                    <w:szCs w:val="20"/>
                    <w:lang w:eastAsia="es-EC"/>
                  </w:rPr>
                  <m:t>HH GRIS PTAP=</m:t>
                </m:r>
                <m:f>
                  <m:fPr>
                    <m:ctrlPr>
                      <w:rPr>
                        <w:rFonts w:ascii="Cambria Math" w:eastAsia="Times New Roman" w:hAnsi="Cambria Math" w:cs="Times New Roman"/>
                        <w:i/>
                        <w:color w:val="000000"/>
                        <w:sz w:val="20"/>
                        <w:szCs w:val="20"/>
                        <w:lang w:eastAsia="es-EC"/>
                      </w:rPr>
                    </m:ctrlPr>
                  </m:fPr>
                  <m:num>
                    <m:r>
                      <w:rPr>
                        <w:rFonts w:ascii="Cambria Math" w:eastAsia="Times New Roman" w:hAnsi="Cambria Math" w:cs="Times New Roman"/>
                        <w:color w:val="000000"/>
                        <w:sz w:val="20"/>
                        <w:szCs w:val="20"/>
                        <w:lang w:eastAsia="es-EC"/>
                      </w:rPr>
                      <m:t>Q V PTAP*C V PTAP</m:t>
                    </m:r>
                  </m:num>
                  <m:den>
                    <m:r>
                      <w:rPr>
                        <w:rFonts w:ascii="Cambria Math" w:eastAsia="Times New Roman" w:hAnsi="Cambria Math" w:cs="Times New Roman"/>
                        <w:color w:val="000000"/>
                        <w:sz w:val="20"/>
                        <w:szCs w:val="20"/>
                        <w:lang w:eastAsia="es-EC"/>
                      </w:rPr>
                      <m:t xml:space="preserve">C max -C nat </m:t>
                    </m:r>
                  </m:den>
                </m:f>
              </m:oMath>
            </m:oMathPara>
          </w:p>
        </w:tc>
        <w:tc>
          <w:tcPr>
            <w:tcW w:w="844" w:type="dxa"/>
            <w:vAlign w:val="bottom"/>
          </w:tcPr>
          <w:p w14:paraId="32BD922F" w14:textId="77777777" w:rsidR="00B24940" w:rsidRPr="00157E6C" w:rsidRDefault="00B24940" w:rsidP="002A4E82">
            <w:pPr>
              <w:spacing w:line="480" w:lineRule="auto"/>
              <w:rPr>
                <w:rFonts w:ascii="Palatino Linotype" w:eastAsia="Times New Roman" w:hAnsi="Palatino Linotype" w:cs="Times New Roman"/>
                <w:i/>
                <w:iCs/>
                <w:color w:val="000000"/>
                <w:sz w:val="20"/>
                <w:szCs w:val="20"/>
                <w:lang w:eastAsia="es-EC"/>
              </w:rPr>
            </w:pPr>
            <w:bookmarkStart w:id="763" w:name="_Toc482224616"/>
            <w:r w:rsidRPr="00157E6C">
              <w:rPr>
                <w:rFonts w:ascii="Palatino Linotype" w:eastAsia="Times New Roman" w:hAnsi="Palatino Linotype" w:cs="Times New Roman"/>
                <w:color w:val="000000"/>
                <w:sz w:val="20"/>
                <w:szCs w:val="20"/>
                <w:lang w:eastAsia="es-EC"/>
              </w:rPr>
              <w:t xml:space="preserve">( </w:t>
            </w:r>
            <w:r w:rsidR="008F61EF">
              <w:rPr>
                <w:rFonts w:ascii="Palatino Linotype" w:eastAsia="Times New Roman" w:hAnsi="Palatino Linotype" w:cs="Times New Roman"/>
                <w:i/>
                <w:iCs/>
                <w:color w:val="000000"/>
                <w:sz w:val="20"/>
                <w:szCs w:val="20"/>
                <w:lang w:eastAsia="es-EC"/>
              </w:rPr>
              <w:t>26</w:t>
            </w:r>
            <w:r w:rsidRPr="00157E6C">
              <w:rPr>
                <w:rFonts w:ascii="Palatino Linotype" w:eastAsia="Times New Roman" w:hAnsi="Palatino Linotype" w:cs="Times New Roman"/>
                <w:color w:val="000000"/>
                <w:sz w:val="20"/>
                <w:szCs w:val="20"/>
                <w:lang w:eastAsia="es-EC"/>
              </w:rPr>
              <w:t>)</w:t>
            </w:r>
            <w:bookmarkEnd w:id="763"/>
          </w:p>
        </w:tc>
      </w:tr>
    </w:tbl>
    <w:p w14:paraId="1A7C8B61" w14:textId="77777777" w:rsidR="00B24940" w:rsidRPr="00157E6C" w:rsidRDefault="00B24940" w:rsidP="002A4E82">
      <w:pPr>
        <w:spacing w:after="0" w:line="480" w:lineRule="auto"/>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Donde;</w:t>
      </w:r>
    </w:p>
    <w:p w14:paraId="36FBBF76" w14:textId="77777777" w:rsidR="00B24940" w:rsidRPr="00157E6C" w:rsidRDefault="00B24940" w:rsidP="004639BC">
      <w:pPr>
        <w:pStyle w:val="Prrafodelista"/>
        <w:numPr>
          <w:ilvl w:val="0"/>
          <w:numId w:val="25"/>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HH GRIS PTAP = Huella Hídrica Gris en la planta de potabilización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72ECE6AF" w14:textId="77777777" w:rsidR="00B24940" w:rsidRPr="00157E6C" w:rsidRDefault="00B24940" w:rsidP="004639BC">
      <w:pPr>
        <w:pStyle w:val="Prrafodelista"/>
        <w:numPr>
          <w:ilvl w:val="0"/>
          <w:numId w:val="25"/>
        </w:num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Q V PTAP = Caudal de vertido por la planta de potabilización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p w14:paraId="055AB918" w14:textId="77777777" w:rsidR="00B24940" w:rsidRPr="009A5B27" w:rsidRDefault="00B24940" w:rsidP="004639BC">
      <w:pPr>
        <w:pStyle w:val="Prrafodelista"/>
        <w:numPr>
          <w:ilvl w:val="0"/>
          <w:numId w:val="25"/>
        </w:numPr>
        <w:spacing w:line="480" w:lineRule="auto"/>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C V PTAP = Concentración de vertido por la planta de potabilización (m</w:t>
      </w:r>
      <w:r w:rsidRPr="00157E6C">
        <w:rPr>
          <w:rFonts w:ascii="Palatino Linotype" w:eastAsiaTheme="minorEastAsia" w:hAnsi="Palatino Linotype" w:cs="Times New Roman"/>
          <w:color w:val="000000"/>
          <w:sz w:val="20"/>
          <w:szCs w:val="20"/>
          <w:vertAlign w:val="superscript"/>
          <w:lang w:eastAsia="es-EC"/>
        </w:rPr>
        <w:t>3</w:t>
      </w:r>
      <w:r w:rsidRPr="00157E6C">
        <w:rPr>
          <w:rFonts w:ascii="Palatino Linotype" w:eastAsiaTheme="minorEastAsia" w:hAnsi="Palatino Linotype" w:cs="Times New Roman"/>
          <w:color w:val="000000"/>
          <w:sz w:val="20"/>
          <w:szCs w:val="20"/>
          <w:lang w:eastAsia="es-EC"/>
        </w:rPr>
        <w:t>).</w:t>
      </w:r>
    </w:p>
    <w:bookmarkEnd w:id="642"/>
    <w:p w14:paraId="047B8864" w14:textId="77777777" w:rsidR="00B24940" w:rsidRPr="008F61EF" w:rsidRDefault="008F61EF" w:rsidP="008F61EF">
      <w:pPr>
        <w:spacing w:after="0" w:line="480" w:lineRule="auto"/>
        <w:rPr>
          <w:rFonts w:ascii="Palatino Linotype" w:hAnsi="Palatino Linotype"/>
          <w:b/>
          <w:sz w:val="20"/>
          <w:szCs w:val="20"/>
        </w:rPr>
      </w:pPr>
      <w:r w:rsidRPr="008F61EF">
        <w:rPr>
          <w:rFonts w:ascii="Palatino Linotype" w:hAnsi="Palatino Linotype"/>
          <w:b/>
          <w:sz w:val="20"/>
          <w:szCs w:val="20"/>
        </w:rPr>
        <w:t>SECTOR MINERO</w:t>
      </w:r>
    </w:p>
    <w:p w14:paraId="122C206C" w14:textId="38D90597" w:rsidR="00F0230F" w:rsidRDefault="00B24940" w:rsidP="00F0230F">
      <w:pPr>
        <w:spacing w:after="0" w:line="480" w:lineRule="auto"/>
        <w:jc w:val="both"/>
        <w:rPr>
          <w:rFonts w:ascii="Palatino Linotype" w:hAnsi="Palatino Linotype" w:cs="Times New Roman"/>
          <w:noProof/>
          <w:sz w:val="20"/>
          <w:szCs w:val="20"/>
        </w:rPr>
      </w:pPr>
      <w:r w:rsidRPr="00157E6C">
        <w:rPr>
          <w:rFonts w:ascii="Palatino Linotype" w:hAnsi="Palatino Linotype" w:cs="Times New Roman"/>
          <w:sz w:val="20"/>
          <w:szCs w:val="20"/>
        </w:rPr>
        <w:t xml:space="preserve">La huella hídrica </w:t>
      </w:r>
      <w:r>
        <w:rPr>
          <w:rFonts w:ascii="Palatino Linotype" w:hAnsi="Palatino Linotype" w:cs="Times New Roman"/>
          <w:sz w:val="20"/>
          <w:szCs w:val="20"/>
        </w:rPr>
        <w:t xml:space="preserve">se determinó para </w:t>
      </w:r>
      <w:r w:rsidRPr="00157E6C">
        <w:rPr>
          <w:rFonts w:ascii="Palatino Linotype" w:hAnsi="Palatino Linotype" w:cs="Times New Roman"/>
          <w:sz w:val="20"/>
          <w:szCs w:val="20"/>
        </w:rPr>
        <w:t>materiales pétreos (arena y grava</w:t>
      </w:r>
      <w:ins w:id="764" w:author="Autor">
        <w:r w:rsidR="00E94D67">
          <w:rPr>
            <w:rFonts w:ascii="Palatino Linotype" w:hAnsi="Palatino Linotype" w:cs="Times New Roman"/>
            <w:sz w:val="20"/>
            <w:szCs w:val="20"/>
          </w:rPr>
          <w:t xml:space="preserve">) considerando </w:t>
        </w:r>
      </w:ins>
      <w:del w:id="765" w:author="Autor">
        <w:r w:rsidRPr="00157E6C" w:rsidDel="00E94D67">
          <w:rPr>
            <w:rFonts w:ascii="Palatino Linotype" w:hAnsi="Palatino Linotype" w:cs="Times New Roman"/>
            <w:sz w:val="20"/>
            <w:szCs w:val="20"/>
          </w:rPr>
          <w:delText xml:space="preserve">), </w:delText>
        </w:r>
        <w:r w:rsidR="00F0230F" w:rsidDel="00E94D67">
          <w:rPr>
            <w:rFonts w:ascii="Palatino Linotype" w:hAnsi="Palatino Linotype" w:cs="Times New Roman"/>
            <w:sz w:val="20"/>
            <w:szCs w:val="20"/>
          </w:rPr>
          <w:delText>en base a</w:delText>
        </w:r>
      </w:del>
      <w:ins w:id="766" w:author="Autor">
        <w:r w:rsidR="00E94D67">
          <w:rPr>
            <w:rFonts w:ascii="Palatino Linotype" w:hAnsi="Palatino Linotype" w:cs="Times New Roman"/>
            <w:sz w:val="20"/>
            <w:szCs w:val="20"/>
          </w:rPr>
          <w:t>e</w:t>
        </w:r>
      </w:ins>
      <w:r w:rsidR="00F0230F">
        <w:rPr>
          <w:rFonts w:ascii="Palatino Linotype" w:hAnsi="Palatino Linotype" w:cs="Times New Roman"/>
          <w:sz w:val="20"/>
          <w:szCs w:val="20"/>
        </w:rPr>
        <w:t xml:space="preserve">l área de cada </w:t>
      </w:r>
      <w:commentRangeStart w:id="767"/>
      <w:r w:rsidR="00F0230F">
        <w:rPr>
          <w:rFonts w:ascii="Palatino Linotype" w:hAnsi="Palatino Linotype" w:cs="Times New Roman"/>
          <w:sz w:val="20"/>
          <w:szCs w:val="20"/>
        </w:rPr>
        <w:t xml:space="preserve">título minero </w:t>
      </w:r>
      <w:ins w:id="768" w:author="Autor">
        <w:r w:rsidR="00E94D67">
          <w:rPr>
            <w:rFonts w:ascii="Palatino Linotype" w:hAnsi="Palatino Linotype" w:cs="Times New Roman"/>
            <w:sz w:val="20"/>
            <w:szCs w:val="20"/>
          </w:rPr>
          <w:t>a través de las inter</w:t>
        </w:r>
      </w:ins>
      <w:del w:id="769" w:author="Autor">
        <w:r w:rsidR="00F0230F" w:rsidDel="00E94D67">
          <w:rPr>
            <w:rFonts w:ascii="Palatino Linotype" w:hAnsi="Palatino Linotype" w:cs="Times New Roman"/>
            <w:sz w:val="20"/>
            <w:szCs w:val="20"/>
          </w:rPr>
          <w:delText>y</w:delText>
        </w:r>
        <w:r w:rsidDel="00E94D67">
          <w:rPr>
            <w:rFonts w:ascii="Palatino Linotype" w:hAnsi="Palatino Linotype" w:cs="Times New Roman"/>
            <w:sz w:val="20"/>
            <w:szCs w:val="20"/>
          </w:rPr>
          <w:delText xml:space="preserve"> efectuar </w:delText>
        </w:r>
      </w:del>
      <w:r w:rsidR="000D5380">
        <w:rPr>
          <w:rFonts w:ascii="Palatino Linotype" w:hAnsi="Palatino Linotype" w:cs="Times New Roman"/>
          <w:sz w:val="20"/>
          <w:szCs w:val="20"/>
        </w:rPr>
        <w:t xml:space="preserve">relaciones en función </w:t>
      </w:r>
      <w:del w:id="770" w:author="Autor">
        <w:r w:rsidR="00F0230F" w:rsidDel="00E94D67">
          <w:rPr>
            <w:rFonts w:ascii="Palatino Linotype" w:hAnsi="Palatino Linotype" w:cs="Times New Roman"/>
            <w:sz w:val="20"/>
            <w:szCs w:val="20"/>
          </w:rPr>
          <w:delText>a la</w:delText>
        </w:r>
      </w:del>
      <w:ins w:id="771" w:author="Autor">
        <w:r w:rsidR="00E94D67">
          <w:rPr>
            <w:rFonts w:ascii="Palatino Linotype" w:hAnsi="Palatino Linotype" w:cs="Times New Roman"/>
            <w:sz w:val="20"/>
            <w:szCs w:val="20"/>
          </w:rPr>
          <w:t>de la</w:t>
        </w:r>
      </w:ins>
      <w:r w:rsidR="00F0230F">
        <w:rPr>
          <w:rFonts w:ascii="Palatino Linotype" w:hAnsi="Palatino Linotype" w:cs="Times New Roman"/>
          <w:sz w:val="20"/>
          <w:szCs w:val="20"/>
        </w:rPr>
        <w:t xml:space="preserve"> producción que </w:t>
      </w:r>
      <w:r>
        <w:rPr>
          <w:rFonts w:ascii="Palatino Linotype" w:hAnsi="Palatino Linotype" w:cs="Times New Roman"/>
          <w:sz w:val="20"/>
          <w:szCs w:val="20"/>
        </w:rPr>
        <w:t>genera</w:t>
      </w:r>
      <w:r w:rsidRPr="00157E6C">
        <w:rPr>
          <w:rFonts w:ascii="Palatino Linotype" w:hAnsi="Palatino Linotype" w:cs="Times New Roman"/>
          <w:sz w:val="20"/>
          <w:szCs w:val="20"/>
        </w:rPr>
        <w:t>, se multiplicó por el indicador estimado</w:t>
      </w:r>
      <w:r>
        <w:rPr>
          <w:rFonts w:ascii="Palatino Linotype" w:hAnsi="Palatino Linotype" w:cs="Times New Roman"/>
          <w:sz w:val="20"/>
          <w:szCs w:val="20"/>
        </w:rPr>
        <w:t xml:space="preserve"> </w:t>
      </w:r>
      <w:r w:rsidRPr="00157E6C">
        <w:rPr>
          <w:rFonts w:ascii="Palatino Linotype" w:hAnsi="Palatino Linotype" w:cs="Times New Roman"/>
          <w:sz w:val="20"/>
          <w:szCs w:val="20"/>
        </w:rPr>
        <w:t xml:space="preserve">y se </w:t>
      </w:r>
      <w:r w:rsidR="000D5380">
        <w:rPr>
          <w:rFonts w:ascii="Palatino Linotype" w:hAnsi="Palatino Linotype" w:cs="Times New Roman"/>
          <w:sz w:val="20"/>
          <w:szCs w:val="20"/>
        </w:rPr>
        <w:t xml:space="preserve">cuantifica </w:t>
      </w:r>
      <w:r w:rsidRPr="00157E6C">
        <w:rPr>
          <w:rFonts w:ascii="Palatino Linotype" w:hAnsi="Palatino Linotype" w:cs="Times New Roman"/>
          <w:sz w:val="20"/>
          <w:szCs w:val="20"/>
        </w:rPr>
        <w:t xml:space="preserve">la Huella Azul y Gris. </w:t>
      </w:r>
      <w:commentRangeEnd w:id="767"/>
      <w:r w:rsidR="00E94344">
        <w:rPr>
          <w:rStyle w:val="Refdecomentario"/>
        </w:rPr>
        <w:commentReference w:id="767"/>
      </w:r>
      <w:r w:rsidRPr="00157E6C">
        <w:rPr>
          <w:rFonts w:ascii="Palatino Linotype" w:hAnsi="Palatino Linotype" w:cs="Times New Roman"/>
          <w:sz w:val="20"/>
          <w:szCs w:val="20"/>
        </w:rPr>
        <w:t>Este indicador se determinó en funci</w:t>
      </w:r>
      <w:r w:rsidR="000D5380">
        <w:rPr>
          <w:rFonts w:ascii="Palatino Linotype" w:hAnsi="Palatino Linotype" w:cs="Times New Roman"/>
          <w:sz w:val="20"/>
          <w:szCs w:val="20"/>
        </w:rPr>
        <w:t>ón de la metodología p</w:t>
      </w:r>
      <w:r w:rsidRPr="00157E6C">
        <w:rPr>
          <w:rFonts w:ascii="Palatino Linotype" w:hAnsi="Palatino Linotype" w:cs="Times New Roman"/>
          <w:sz w:val="20"/>
          <w:szCs w:val="20"/>
        </w:rPr>
        <w:t xml:space="preserve">ropuesta por la WFN (Hoekstra, Chapagain, &amp; </w:t>
      </w:r>
      <w:proofErr w:type="spellStart"/>
      <w:r w:rsidRPr="00157E6C">
        <w:rPr>
          <w:rFonts w:ascii="Palatino Linotype" w:hAnsi="Palatino Linotype" w:cs="Times New Roman"/>
          <w:sz w:val="20"/>
          <w:szCs w:val="20"/>
        </w:rPr>
        <w:t>Aldaya</w:t>
      </w:r>
      <w:proofErr w:type="spellEnd"/>
      <w:r w:rsidRPr="00157E6C">
        <w:rPr>
          <w:rFonts w:ascii="Palatino Linotype" w:hAnsi="Palatino Linotype" w:cs="Times New Roman"/>
          <w:sz w:val="20"/>
          <w:szCs w:val="20"/>
        </w:rPr>
        <w:t>, 2011)</w:t>
      </w:r>
      <w:r w:rsidR="000D5380">
        <w:rPr>
          <w:rFonts w:ascii="Palatino Linotype" w:hAnsi="Palatino Linotype" w:cs="Times New Roman"/>
          <w:sz w:val="20"/>
          <w:szCs w:val="20"/>
        </w:rPr>
        <w:t xml:space="preserve"> </w:t>
      </w:r>
      <w:commentRangeStart w:id="772"/>
      <w:r w:rsidR="000D5380">
        <w:rPr>
          <w:rFonts w:ascii="Palatino Linotype" w:hAnsi="Palatino Linotype" w:cs="Times New Roman"/>
          <w:sz w:val="20"/>
          <w:szCs w:val="20"/>
        </w:rPr>
        <w:t xml:space="preserve">citado en </w:t>
      </w:r>
      <w:sdt>
        <w:sdtPr>
          <w:rPr>
            <w:rFonts w:ascii="Palatino Linotype" w:hAnsi="Palatino Linotype" w:cs="Times New Roman"/>
            <w:sz w:val="20"/>
            <w:szCs w:val="20"/>
          </w:rPr>
          <w:id w:val="661897801"/>
          <w:citation/>
        </w:sdtPr>
        <w:sdtEndPr/>
        <w:sdtContent>
          <w:r w:rsidR="000D5380">
            <w:rPr>
              <w:rFonts w:ascii="Palatino Linotype" w:hAnsi="Palatino Linotype" w:cs="Times New Roman"/>
              <w:sz w:val="20"/>
              <w:szCs w:val="20"/>
            </w:rPr>
            <w:fldChar w:fldCharType="begin"/>
          </w:r>
          <w:r w:rsidR="000D5380">
            <w:rPr>
              <w:rFonts w:ascii="Palatino Linotype" w:hAnsi="Palatino Linotype" w:cs="Times New Roman"/>
              <w:sz w:val="20"/>
              <w:szCs w:val="20"/>
              <w:lang w:val="es-MX"/>
            </w:rPr>
            <w:instrText xml:space="preserve"> CITATION Cam13 \l 2058 </w:instrText>
          </w:r>
          <w:r w:rsidR="000D5380">
            <w:rPr>
              <w:rFonts w:ascii="Palatino Linotype" w:hAnsi="Palatino Linotype" w:cs="Times New Roman"/>
              <w:sz w:val="20"/>
              <w:szCs w:val="20"/>
            </w:rPr>
            <w:fldChar w:fldCharType="separate"/>
          </w:r>
          <w:r w:rsidR="000D5380" w:rsidRPr="000D5380">
            <w:rPr>
              <w:rFonts w:ascii="Palatino Linotype" w:hAnsi="Palatino Linotype" w:cs="Times New Roman"/>
              <w:noProof/>
              <w:sz w:val="20"/>
              <w:szCs w:val="20"/>
              <w:lang w:val="es-MX"/>
            </w:rPr>
            <w:t>(CTA, 2013)</w:t>
          </w:r>
          <w:r w:rsidR="000D5380">
            <w:rPr>
              <w:rFonts w:ascii="Palatino Linotype" w:hAnsi="Palatino Linotype" w:cs="Times New Roman"/>
              <w:sz w:val="20"/>
              <w:szCs w:val="20"/>
            </w:rPr>
            <w:fldChar w:fldCharType="end"/>
          </w:r>
        </w:sdtContent>
      </w:sdt>
      <w:commentRangeEnd w:id="772"/>
      <w:r w:rsidR="00E94344">
        <w:rPr>
          <w:rStyle w:val="Refdecomentario"/>
        </w:rPr>
        <w:commentReference w:id="772"/>
      </w:r>
      <w:r w:rsidRPr="00157E6C">
        <w:rPr>
          <w:rFonts w:ascii="Palatino Linotype" w:hAnsi="Palatino Linotype" w:cs="Times New Roman"/>
          <w:sz w:val="20"/>
          <w:szCs w:val="20"/>
        </w:rPr>
        <w:t>.</w:t>
      </w:r>
      <w:r>
        <w:rPr>
          <w:rFonts w:ascii="Palatino Linotype" w:hAnsi="Palatino Linotype" w:cs="Times New Roman"/>
          <w:sz w:val="20"/>
          <w:szCs w:val="20"/>
        </w:rPr>
        <w:t xml:space="preserve"> </w:t>
      </w:r>
      <w:r w:rsidR="00F0230F">
        <w:rPr>
          <w:rFonts w:ascii="Palatino Linotype" w:hAnsi="Palatino Linotype" w:cs="Times New Roman"/>
          <w:sz w:val="20"/>
          <w:szCs w:val="20"/>
        </w:rPr>
        <w:t>L</w:t>
      </w:r>
      <w:r w:rsidR="00F0230F" w:rsidRPr="00157E6C">
        <w:rPr>
          <w:rFonts w:ascii="Palatino Linotype" w:hAnsi="Palatino Linotype" w:cs="Times New Roman"/>
          <w:sz w:val="20"/>
          <w:szCs w:val="20"/>
        </w:rPr>
        <w:t xml:space="preserve">as propiedades de </w:t>
      </w:r>
      <w:ins w:id="773" w:author="Autor">
        <w:r w:rsidR="00E94344">
          <w:rPr>
            <w:rFonts w:ascii="Palatino Linotype" w:hAnsi="Palatino Linotype" w:cs="Times New Roman"/>
            <w:sz w:val="20"/>
            <w:szCs w:val="20"/>
          </w:rPr>
          <w:t xml:space="preserve">las </w:t>
        </w:r>
      </w:ins>
      <w:r w:rsidR="00F0230F" w:rsidRPr="00157E6C">
        <w:rPr>
          <w:rFonts w:ascii="Palatino Linotype" w:hAnsi="Palatino Linotype" w:cs="Times New Roman"/>
          <w:sz w:val="20"/>
          <w:szCs w:val="20"/>
        </w:rPr>
        <w:t>arenas y gravas</w:t>
      </w:r>
      <w:r w:rsidR="00F0230F">
        <w:rPr>
          <w:rFonts w:ascii="Palatino Linotype" w:hAnsi="Palatino Linotype" w:cs="Times New Roman"/>
          <w:sz w:val="20"/>
          <w:szCs w:val="20"/>
        </w:rPr>
        <w:t xml:space="preserve"> se tom</w:t>
      </w:r>
      <w:ins w:id="774" w:author="Autor">
        <w:r w:rsidR="00E94344">
          <w:rPr>
            <w:rFonts w:ascii="Palatino Linotype" w:hAnsi="Palatino Linotype" w:cs="Times New Roman"/>
            <w:sz w:val="20"/>
            <w:szCs w:val="20"/>
          </w:rPr>
          <w:t>aron</w:t>
        </w:r>
      </w:ins>
      <w:del w:id="775" w:author="Autor">
        <w:r w:rsidR="00F0230F" w:rsidDel="00E94344">
          <w:rPr>
            <w:rFonts w:ascii="Palatino Linotype" w:hAnsi="Palatino Linotype" w:cs="Times New Roman"/>
            <w:sz w:val="20"/>
            <w:szCs w:val="20"/>
          </w:rPr>
          <w:delText>ó</w:delText>
        </w:r>
      </w:del>
      <w:r w:rsidR="00F0230F">
        <w:rPr>
          <w:rFonts w:ascii="Palatino Linotype" w:hAnsi="Palatino Linotype" w:cs="Times New Roman"/>
          <w:sz w:val="20"/>
          <w:szCs w:val="20"/>
        </w:rPr>
        <w:t xml:space="preserve"> </w:t>
      </w:r>
      <w:commentRangeStart w:id="776"/>
      <w:r w:rsidR="00F0230F">
        <w:rPr>
          <w:rFonts w:ascii="Palatino Linotype" w:hAnsi="Palatino Linotype" w:cs="Times New Roman"/>
          <w:sz w:val="20"/>
          <w:szCs w:val="20"/>
        </w:rPr>
        <w:t xml:space="preserve">de </w:t>
      </w:r>
      <w:sdt>
        <w:sdtPr>
          <w:rPr>
            <w:rFonts w:ascii="Palatino Linotype" w:hAnsi="Palatino Linotype" w:cs="Times New Roman"/>
            <w:sz w:val="20"/>
            <w:szCs w:val="20"/>
          </w:rPr>
          <w:id w:val="-1882860732"/>
          <w:citation/>
        </w:sdtPr>
        <w:sdtEndPr/>
        <w:sdtContent>
          <w:r w:rsidRPr="00157E6C">
            <w:rPr>
              <w:rFonts w:ascii="Palatino Linotype" w:hAnsi="Palatino Linotype" w:cs="Times New Roman"/>
              <w:sz w:val="20"/>
              <w:szCs w:val="20"/>
            </w:rPr>
            <w:fldChar w:fldCharType="begin"/>
          </w:r>
          <w:r w:rsidRPr="00157E6C">
            <w:rPr>
              <w:rFonts w:ascii="Palatino Linotype" w:hAnsi="Palatino Linotype" w:cs="Times New Roman"/>
              <w:noProof/>
              <w:sz w:val="20"/>
              <w:szCs w:val="20"/>
              <w:lang w:val="es-MX"/>
            </w:rPr>
            <w:instrText xml:space="preserve">CITATION Esc16 \l 2058 </w:instrText>
          </w:r>
          <w:r w:rsidRPr="00157E6C">
            <w:rPr>
              <w:rFonts w:ascii="Palatino Linotype" w:hAnsi="Palatino Linotype" w:cs="Times New Roman"/>
              <w:sz w:val="20"/>
              <w:szCs w:val="20"/>
            </w:rPr>
            <w:fldChar w:fldCharType="separate"/>
          </w:r>
          <w:r w:rsidRPr="00157E6C">
            <w:rPr>
              <w:rFonts w:ascii="Palatino Linotype" w:hAnsi="Palatino Linotype" w:cs="Times New Roman"/>
              <w:noProof/>
              <w:sz w:val="20"/>
              <w:szCs w:val="20"/>
              <w:lang w:val="es-MX"/>
            </w:rPr>
            <w:t>(Escobar &amp; Rivas, 2016)</w:t>
          </w:r>
          <w:r w:rsidRPr="00157E6C">
            <w:rPr>
              <w:rFonts w:ascii="Palatino Linotype" w:hAnsi="Palatino Linotype" w:cs="Times New Roman"/>
              <w:sz w:val="20"/>
              <w:szCs w:val="20"/>
            </w:rPr>
            <w:fldChar w:fldCharType="end"/>
          </w:r>
        </w:sdtContent>
      </w:sdt>
      <w:commentRangeEnd w:id="776"/>
      <w:r w:rsidR="00E94344">
        <w:rPr>
          <w:rStyle w:val="Refdecomentario"/>
        </w:rPr>
        <w:commentReference w:id="776"/>
      </w:r>
      <w:r w:rsidR="00F0230F">
        <w:rPr>
          <w:rFonts w:ascii="Palatino Linotype" w:hAnsi="Palatino Linotype" w:cs="Times New Roman"/>
          <w:noProof/>
          <w:sz w:val="20"/>
          <w:szCs w:val="20"/>
        </w:rPr>
        <w:t>:</w:t>
      </w:r>
    </w:p>
    <w:p w14:paraId="41E49CA3" w14:textId="4F371F7E" w:rsidR="00B24940" w:rsidRPr="00F0230F" w:rsidRDefault="00B24940" w:rsidP="00F0230F">
      <w:pPr>
        <w:pStyle w:val="Prrafodelista"/>
        <w:numPr>
          <w:ilvl w:val="0"/>
          <w:numId w:val="55"/>
        </w:numPr>
        <w:spacing w:after="0" w:line="480" w:lineRule="auto"/>
        <w:jc w:val="both"/>
        <w:rPr>
          <w:rFonts w:ascii="Palatino Linotype" w:hAnsi="Palatino Linotype" w:cs="Times New Roman"/>
          <w:sz w:val="20"/>
          <w:szCs w:val="20"/>
        </w:rPr>
      </w:pPr>
      <w:r w:rsidRPr="00F0230F">
        <w:rPr>
          <w:rFonts w:ascii="Palatino Linotype" w:hAnsi="Palatino Linotype" w:cs="Times New Roman"/>
          <w:sz w:val="20"/>
          <w:szCs w:val="20"/>
        </w:rPr>
        <w:t xml:space="preserve">La densidad promedio de </w:t>
      </w:r>
      <w:ins w:id="777" w:author="Autor">
        <w:r w:rsidR="00E94344">
          <w:rPr>
            <w:rFonts w:ascii="Palatino Linotype" w:hAnsi="Palatino Linotype" w:cs="Times New Roman"/>
            <w:sz w:val="20"/>
            <w:szCs w:val="20"/>
          </w:rPr>
          <w:t xml:space="preserve">la </w:t>
        </w:r>
      </w:ins>
      <w:r w:rsidRPr="00F0230F">
        <w:rPr>
          <w:rFonts w:ascii="Palatino Linotype" w:hAnsi="Palatino Linotype" w:cs="Times New Roman"/>
          <w:sz w:val="20"/>
          <w:szCs w:val="20"/>
        </w:rPr>
        <w:t>arena es 2.649 kg/m</w:t>
      </w:r>
      <w:r w:rsidRPr="00F0230F">
        <w:rPr>
          <w:rFonts w:ascii="Palatino Linotype" w:hAnsi="Palatino Linotype" w:cs="Times New Roman"/>
          <w:sz w:val="20"/>
          <w:szCs w:val="20"/>
          <w:vertAlign w:val="superscript"/>
        </w:rPr>
        <w:t>3</w:t>
      </w:r>
      <w:r w:rsidRPr="00F0230F">
        <w:rPr>
          <w:rFonts w:ascii="Palatino Linotype" w:hAnsi="Palatino Linotype" w:cs="Times New Roman"/>
          <w:sz w:val="20"/>
          <w:szCs w:val="20"/>
        </w:rPr>
        <w:t xml:space="preserve"> y </w:t>
      </w:r>
      <w:ins w:id="778" w:author="Autor">
        <w:r w:rsidR="00E94344">
          <w:rPr>
            <w:rFonts w:ascii="Palatino Linotype" w:hAnsi="Palatino Linotype" w:cs="Times New Roman"/>
            <w:sz w:val="20"/>
            <w:szCs w:val="20"/>
          </w:rPr>
          <w:t xml:space="preserve">la </w:t>
        </w:r>
      </w:ins>
      <w:r w:rsidRPr="00F0230F">
        <w:rPr>
          <w:rFonts w:ascii="Palatino Linotype" w:hAnsi="Palatino Linotype" w:cs="Times New Roman"/>
          <w:sz w:val="20"/>
          <w:szCs w:val="20"/>
        </w:rPr>
        <w:t>de la grava es 2.610 kg/m</w:t>
      </w:r>
      <w:r w:rsidRPr="00F0230F">
        <w:rPr>
          <w:rFonts w:ascii="Palatino Linotype" w:hAnsi="Palatino Linotype" w:cs="Times New Roman"/>
          <w:sz w:val="20"/>
          <w:szCs w:val="20"/>
          <w:vertAlign w:val="superscript"/>
        </w:rPr>
        <w:t>3</w:t>
      </w:r>
      <w:r w:rsidRPr="00F0230F">
        <w:rPr>
          <w:rFonts w:ascii="Palatino Linotype" w:hAnsi="Palatino Linotype" w:cs="Times New Roman"/>
          <w:sz w:val="20"/>
          <w:szCs w:val="20"/>
        </w:rPr>
        <w:t>.</w:t>
      </w:r>
    </w:p>
    <w:p w14:paraId="7A59E50A" w14:textId="77777777" w:rsidR="00B24940" w:rsidRPr="00157E6C" w:rsidRDefault="00B24940" w:rsidP="004639BC">
      <w:pPr>
        <w:pStyle w:val="Prrafodelista"/>
        <w:numPr>
          <w:ilvl w:val="0"/>
          <w:numId w:val="26"/>
        </w:numPr>
        <w:spacing w:line="360" w:lineRule="auto"/>
        <w:rPr>
          <w:rFonts w:ascii="Palatino Linotype" w:hAnsi="Palatino Linotype" w:cs="Times New Roman"/>
          <w:sz w:val="20"/>
          <w:szCs w:val="20"/>
        </w:rPr>
      </w:pPr>
      <w:r w:rsidRPr="00157E6C">
        <w:rPr>
          <w:rFonts w:ascii="Palatino Linotype" w:hAnsi="Palatino Linotype" w:cs="Times New Roman"/>
          <w:sz w:val="20"/>
          <w:szCs w:val="20"/>
        </w:rPr>
        <w:t>El porcentaje de absorción de agua en la arena es 4.05% y en la grava es 3.6% en peso.</w:t>
      </w:r>
    </w:p>
    <w:p w14:paraId="65B4A9F1" w14:textId="3328ADCE" w:rsidR="00B24940" w:rsidRPr="00157E6C" w:rsidRDefault="00B24940" w:rsidP="004639BC">
      <w:pPr>
        <w:pStyle w:val="Prrafodelista"/>
        <w:numPr>
          <w:ilvl w:val="0"/>
          <w:numId w:val="26"/>
        </w:numPr>
        <w:spacing w:line="360" w:lineRule="auto"/>
        <w:rPr>
          <w:rFonts w:ascii="Palatino Linotype" w:hAnsi="Palatino Linotype" w:cs="Times New Roman"/>
          <w:sz w:val="20"/>
          <w:szCs w:val="20"/>
        </w:rPr>
      </w:pPr>
      <w:r w:rsidRPr="00157E6C">
        <w:rPr>
          <w:rFonts w:ascii="Palatino Linotype" w:hAnsi="Palatino Linotype" w:cs="Times New Roman"/>
          <w:sz w:val="20"/>
          <w:szCs w:val="20"/>
        </w:rPr>
        <w:t xml:space="preserve">El contenido de humedad de la arena es 2.08% y </w:t>
      </w:r>
      <w:ins w:id="779" w:author="Autor">
        <w:r w:rsidR="00E94344">
          <w:rPr>
            <w:rFonts w:ascii="Palatino Linotype" w:hAnsi="Palatino Linotype" w:cs="Times New Roman"/>
            <w:sz w:val="20"/>
            <w:szCs w:val="20"/>
          </w:rPr>
          <w:t xml:space="preserve">el </w:t>
        </w:r>
      </w:ins>
      <w:r w:rsidRPr="00157E6C">
        <w:rPr>
          <w:rFonts w:ascii="Palatino Linotype" w:hAnsi="Palatino Linotype" w:cs="Times New Roman"/>
          <w:sz w:val="20"/>
          <w:szCs w:val="20"/>
        </w:rPr>
        <w:t>de la grava es 0.09%</w:t>
      </w:r>
    </w:p>
    <w:p w14:paraId="5EE85F63" w14:textId="76749B1A" w:rsidR="00B24940" w:rsidRPr="00157E6C" w:rsidRDefault="00B24940" w:rsidP="00E3458C">
      <w:pPr>
        <w:spacing w:line="480" w:lineRule="auto"/>
        <w:jc w:val="both"/>
        <w:rPr>
          <w:rFonts w:ascii="Palatino Linotype" w:hAnsi="Palatino Linotype" w:cs="Times New Roman"/>
          <w:sz w:val="20"/>
          <w:szCs w:val="20"/>
        </w:rPr>
      </w:pPr>
      <w:r w:rsidRPr="00157E6C">
        <w:rPr>
          <w:rFonts w:ascii="Palatino Linotype" w:hAnsi="Palatino Linotype" w:cs="Times New Roman"/>
          <w:sz w:val="20"/>
          <w:szCs w:val="20"/>
        </w:rPr>
        <w:t>En la Huella G</w:t>
      </w:r>
      <w:r w:rsidR="002C0249">
        <w:rPr>
          <w:rFonts w:ascii="Palatino Linotype" w:hAnsi="Palatino Linotype" w:cs="Times New Roman"/>
          <w:sz w:val="20"/>
          <w:szCs w:val="20"/>
        </w:rPr>
        <w:t>r</w:t>
      </w:r>
      <w:r w:rsidRPr="00157E6C">
        <w:rPr>
          <w:rFonts w:ascii="Palatino Linotype" w:hAnsi="Palatino Linotype" w:cs="Times New Roman"/>
          <w:sz w:val="20"/>
          <w:szCs w:val="20"/>
        </w:rPr>
        <w:t>is</w:t>
      </w:r>
      <w:del w:id="780" w:author="Autor">
        <w:r w:rsidRPr="00157E6C" w:rsidDel="00E94344">
          <w:rPr>
            <w:rFonts w:ascii="Palatino Linotype" w:hAnsi="Palatino Linotype" w:cs="Times New Roman"/>
            <w:sz w:val="20"/>
            <w:szCs w:val="20"/>
          </w:rPr>
          <w:delText>,</w:delText>
        </w:r>
      </w:del>
      <w:r w:rsidRPr="00157E6C">
        <w:rPr>
          <w:rFonts w:ascii="Palatino Linotype" w:hAnsi="Palatino Linotype" w:cs="Times New Roman"/>
          <w:sz w:val="20"/>
          <w:szCs w:val="20"/>
        </w:rPr>
        <w:t xml:space="preserve"> el principal contaminante son los sólidos suspendidos totales.</w:t>
      </w:r>
    </w:p>
    <w:p w14:paraId="13A034D4" w14:textId="77777777" w:rsidR="00B24940" w:rsidRPr="008F61EF" w:rsidRDefault="00B24940" w:rsidP="00E3458C">
      <w:pPr>
        <w:spacing w:line="480" w:lineRule="auto"/>
        <w:rPr>
          <w:rFonts w:ascii="Palatino Linotype" w:hAnsi="Palatino Linotype"/>
          <w:b/>
          <w:sz w:val="20"/>
          <w:szCs w:val="20"/>
        </w:rPr>
      </w:pPr>
      <w:bookmarkStart w:id="781" w:name="_Toc484366313"/>
      <w:r w:rsidRPr="008F61EF">
        <w:rPr>
          <w:rFonts w:ascii="Palatino Linotype" w:hAnsi="Palatino Linotype"/>
          <w:b/>
          <w:sz w:val="20"/>
          <w:szCs w:val="20"/>
        </w:rPr>
        <w:t>Huella Azul Minera</w:t>
      </w:r>
      <w:bookmarkEnd w:id="781"/>
    </w:p>
    <w:p w14:paraId="04177705" w14:textId="46762EA8" w:rsidR="00B24940" w:rsidRPr="00157E6C" w:rsidRDefault="00B24940" w:rsidP="008F61EF">
      <w:pPr>
        <w:spacing w:after="0" w:line="480" w:lineRule="auto"/>
        <w:jc w:val="both"/>
        <w:rPr>
          <w:rFonts w:ascii="Palatino Linotype" w:hAnsi="Palatino Linotype" w:cs="Times New Roman"/>
          <w:sz w:val="20"/>
          <w:szCs w:val="20"/>
        </w:rPr>
      </w:pPr>
      <w:r>
        <w:rPr>
          <w:rFonts w:ascii="Palatino Linotype" w:hAnsi="Palatino Linotype" w:cs="Times New Roman"/>
          <w:sz w:val="20"/>
          <w:szCs w:val="20"/>
        </w:rPr>
        <w:t>E</w:t>
      </w:r>
      <w:r w:rsidRPr="00157E6C">
        <w:rPr>
          <w:rFonts w:ascii="Palatino Linotype" w:hAnsi="Palatino Linotype" w:cs="Times New Roman"/>
          <w:sz w:val="20"/>
          <w:szCs w:val="20"/>
        </w:rPr>
        <w:t xml:space="preserve">l indicador de Huella se obtuvo </w:t>
      </w:r>
      <w:del w:id="782" w:author="Autor">
        <w:r w:rsidRPr="00157E6C" w:rsidDel="00E94344">
          <w:rPr>
            <w:rFonts w:ascii="Palatino Linotype" w:hAnsi="Palatino Linotype" w:cs="Times New Roman"/>
            <w:sz w:val="20"/>
            <w:szCs w:val="20"/>
          </w:rPr>
          <w:delText>en función</w:delText>
        </w:r>
      </w:del>
      <w:ins w:id="783" w:author="Autor">
        <w:r w:rsidR="00E94344">
          <w:rPr>
            <w:rFonts w:ascii="Palatino Linotype" w:hAnsi="Palatino Linotype" w:cs="Times New Roman"/>
            <w:sz w:val="20"/>
            <w:szCs w:val="20"/>
          </w:rPr>
          <w:t>a través de</w:t>
        </w:r>
      </w:ins>
      <w:del w:id="784" w:author="Autor">
        <w:r w:rsidRPr="00157E6C" w:rsidDel="00E94344">
          <w:rPr>
            <w:rFonts w:ascii="Palatino Linotype" w:hAnsi="Palatino Linotype" w:cs="Times New Roman"/>
            <w:sz w:val="20"/>
            <w:szCs w:val="20"/>
          </w:rPr>
          <w:delText xml:space="preserve"> a</w:delText>
        </w:r>
      </w:del>
      <w:r w:rsidRPr="00157E6C">
        <w:rPr>
          <w:rFonts w:ascii="Palatino Linotype" w:hAnsi="Palatino Linotype" w:cs="Times New Roman"/>
          <w:sz w:val="20"/>
          <w:szCs w:val="20"/>
        </w:rPr>
        <w:t xml:space="preserve"> la ecuación </w:t>
      </w:r>
      <w:r w:rsidR="008F61EF">
        <w:rPr>
          <w:rFonts w:ascii="Palatino Linotype" w:hAnsi="Palatino Linotype" w:cs="Times New Roman"/>
          <w:sz w:val="20"/>
          <w:szCs w:val="20"/>
        </w:rPr>
        <w:t>27</w:t>
      </w:r>
      <w:r w:rsidRPr="00157E6C">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B24940" w:rsidRPr="00157E6C" w14:paraId="5E4561D7" w14:textId="77777777" w:rsidTr="00D32DE9">
        <w:trPr>
          <w:jc w:val="center"/>
        </w:trPr>
        <w:tc>
          <w:tcPr>
            <w:tcW w:w="7366" w:type="dxa"/>
            <w:vAlign w:val="bottom"/>
          </w:tcPr>
          <w:p w14:paraId="133DB1AB" w14:textId="77777777" w:rsidR="00B24940" w:rsidRPr="00157E6C" w:rsidRDefault="00B24940" w:rsidP="00D32DE9">
            <w:pPr>
              <w:rPr>
                <w:rFonts w:ascii="Palatino Linotype" w:hAnsi="Palatino Linotype" w:cs="Times New Roman"/>
                <w:sz w:val="20"/>
                <w:szCs w:val="20"/>
              </w:rPr>
            </w:pPr>
            <m:oMathPara>
              <m:oMath>
                <m:r>
                  <w:rPr>
                    <w:rFonts w:ascii="Cambria Math" w:eastAsia="Times New Roman" w:hAnsi="Cambria Math" w:cs="Times New Roman"/>
                    <w:color w:val="000000"/>
                    <w:sz w:val="16"/>
                    <w:szCs w:val="20"/>
                    <w:lang w:eastAsia="es-EC"/>
                  </w:rPr>
                  <w:lastRenderedPageBreak/>
                  <m:t>Indicador HHA=</m:t>
                </m:r>
                <m:d>
                  <m:dPr>
                    <m:ctrlPr>
                      <w:rPr>
                        <w:rFonts w:ascii="Cambria Math" w:eastAsia="Times New Roman" w:hAnsi="Cambria Math" w:cs="Times New Roman"/>
                        <w:i/>
                        <w:color w:val="000000"/>
                        <w:sz w:val="16"/>
                        <w:szCs w:val="20"/>
                        <w:lang w:eastAsia="es-EC"/>
                      </w:rPr>
                    </m:ctrlPr>
                  </m:dPr>
                  <m:e>
                    <m:f>
                      <m:fPr>
                        <m:ctrlPr>
                          <w:rPr>
                            <w:rFonts w:ascii="Cambria Math" w:eastAsia="Times New Roman" w:hAnsi="Cambria Math" w:cs="Times New Roman"/>
                            <w:i/>
                            <w:color w:val="000000"/>
                            <w:sz w:val="16"/>
                            <w:szCs w:val="20"/>
                            <w:lang w:eastAsia="es-EC"/>
                          </w:rPr>
                        </m:ctrlPr>
                      </m:fPr>
                      <m:num>
                        <m:d>
                          <m:dPr>
                            <m:ctrlPr>
                              <w:rPr>
                                <w:rFonts w:ascii="Cambria Math" w:eastAsia="Times New Roman" w:hAnsi="Cambria Math" w:cs="Times New Roman"/>
                                <w:i/>
                                <w:color w:val="000000"/>
                                <w:sz w:val="16"/>
                                <w:szCs w:val="20"/>
                                <w:lang w:eastAsia="es-EC"/>
                              </w:rPr>
                            </m:ctrlPr>
                          </m:dPr>
                          <m:e>
                            <m:r>
                              <w:rPr>
                                <w:rFonts w:ascii="Cambria Math" w:eastAsia="Times New Roman" w:hAnsi="Cambria Math" w:cs="Times New Roman"/>
                                <w:color w:val="000000"/>
                                <w:sz w:val="16"/>
                                <w:szCs w:val="20"/>
                                <w:lang w:eastAsia="es-EC"/>
                              </w:rPr>
                              <m:t>% de absorción de agua en peso</m:t>
                            </m:r>
                          </m:e>
                        </m:d>
                        <m:r>
                          <w:rPr>
                            <w:rFonts w:ascii="Cambria Math" w:eastAsia="Times New Roman" w:hAnsi="Cambria Math" w:cs="Times New Roman"/>
                            <w:color w:val="000000"/>
                            <w:sz w:val="16"/>
                            <w:szCs w:val="20"/>
                            <w:lang w:eastAsia="es-EC"/>
                          </w:rPr>
                          <m:t>*</m:t>
                        </m:r>
                        <m:d>
                          <m:dPr>
                            <m:ctrlPr>
                              <w:rPr>
                                <w:rFonts w:ascii="Cambria Math" w:eastAsia="Times New Roman" w:hAnsi="Cambria Math" w:cs="Times New Roman"/>
                                <w:i/>
                                <w:color w:val="000000"/>
                                <w:sz w:val="16"/>
                                <w:szCs w:val="20"/>
                                <w:lang w:eastAsia="es-EC"/>
                              </w:rPr>
                            </m:ctrlPr>
                          </m:dPr>
                          <m:e>
                            <m:r>
                              <w:rPr>
                                <w:rFonts w:ascii="Cambria Math" w:eastAsia="Times New Roman" w:hAnsi="Cambria Math" w:cs="Times New Roman"/>
                                <w:color w:val="000000"/>
                                <w:sz w:val="16"/>
                                <w:szCs w:val="20"/>
                                <w:lang w:eastAsia="es-EC"/>
                              </w:rPr>
                              <m:t>peso del material explotado</m:t>
                            </m:r>
                          </m:e>
                        </m:d>
                        <m:r>
                          <w:rPr>
                            <w:rFonts w:ascii="Cambria Math" w:eastAsia="Times New Roman" w:hAnsi="Cambria Math" w:cs="Times New Roman"/>
                            <w:color w:val="000000"/>
                            <w:sz w:val="16"/>
                            <w:szCs w:val="20"/>
                            <w:lang w:eastAsia="es-EC"/>
                          </w:rPr>
                          <m:t xml:space="preserve"> (</m:t>
                        </m:r>
                        <m:f>
                          <m:fPr>
                            <m:ctrlPr>
                              <w:rPr>
                                <w:rFonts w:ascii="Cambria Math" w:eastAsia="Times New Roman" w:hAnsi="Cambria Math" w:cs="Times New Roman"/>
                                <w:i/>
                                <w:color w:val="000000"/>
                                <w:sz w:val="16"/>
                                <w:szCs w:val="20"/>
                                <w:lang w:eastAsia="es-EC"/>
                              </w:rPr>
                            </m:ctrlPr>
                          </m:fPr>
                          <m:num>
                            <m:sSup>
                              <m:sSupPr>
                                <m:ctrlPr>
                                  <w:rPr>
                                    <w:rFonts w:ascii="Cambria Math" w:eastAsia="Times New Roman" w:hAnsi="Cambria Math" w:cs="Times New Roman"/>
                                    <w:i/>
                                    <w:color w:val="000000"/>
                                    <w:sz w:val="16"/>
                                    <w:szCs w:val="20"/>
                                    <w:lang w:eastAsia="es-EC"/>
                                  </w:rPr>
                                </m:ctrlPr>
                              </m:sSupPr>
                              <m:e>
                                <m:r>
                                  <w:rPr>
                                    <w:rFonts w:ascii="Cambria Math" w:eastAsia="Times New Roman" w:hAnsi="Cambria Math" w:cs="Times New Roman"/>
                                    <w:color w:val="000000"/>
                                    <w:sz w:val="16"/>
                                    <w:szCs w:val="20"/>
                                    <w:lang w:eastAsia="es-EC"/>
                                  </w:rPr>
                                  <m:t>m</m:t>
                                </m:r>
                              </m:e>
                              <m:sup>
                                <m:r>
                                  <w:rPr>
                                    <w:rFonts w:ascii="Cambria Math" w:eastAsia="Times New Roman" w:hAnsi="Cambria Math" w:cs="Times New Roman"/>
                                    <w:color w:val="000000"/>
                                    <w:sz w:val="16"/>
                                    <w:szCs w:val="20"/>
                                    <w:lang w:eastAsia="es-EC"/>
                                  </w:rPr>
                                  <m:t>3</m:t>
                                </m:r>
                              </m:sup>
                            </m:sSup>
                            <m:r>
                              <w:rPr>
                                <w:rFonts w:ascii="Cambria Math" w:eastAsia="Times New Roman" w:hAnsi="Cambria Math" w:cs="Times New Roman"/>
                                <w:color w:val="000000"/>
                                <w:sz w:val="16"/>
                                <w:szCs w:val="20"/>
                                <w:lang w:eastAsia="es-EC"/>
                              </w:rPr>
                              <m:t xml:space="preserve"> agua</m:t>
                            </m:r>
                          </m:num>
                          <m:den>
                            <m:r>
                              <w:rPr>
                                <w:rFonts w:ascii="Cambria Math" w:eastAsia="Times New Roman" w:hAnsi="Cambria Math" w:cs="Times New Roman"/>
                                <w:color w:val="000000"/>
                                <w:sz w:val="16"/>
                                <w:szCs w:val="20"/>
                                <w:lang w:eastAsia="es-EC"/>
                              </w:rPr>
                              <m:t>año</m:t>
                            </m:r>
                          </m:den>
                        </m:f>
                        <m:r>
                          <w:rPr>
                            <w:rFonts w:ascii="Cambria Math" w:eastAsia="Times New Roman" w:hAnsi="Cambria Math" w:cs="Times New Roman"/>
                            <w:color w:val="000000"/>
                            <w:sz w:val="16"/>
                            <w:szCs w:val="20"/>
                            <w:lang w:eastAsia="es-EC"/>
                          </w:rPr>
                          <m:t>)</m:t>
                        </m:r>
                      </m:num>
                      <m:den>
                        <m:f>
                          <m:fPr>
                            <m:ctrlPr>
                              <w:rPr>
                                <w:rFonts w:ascii="Cambria Math" w:eastAsia="Times New Roman" w:hAnsi="Cambria Math" w:cs="Times New Roman"/>
                                <w:i/>
                                <w:color w:val="000000"/>
                                <w:sz w:val="16"/>
                                <w:szCs w:val="20"/>
                                <w:lang w:eastAsia="es-EC"/>
                              </w:rPr>
                            </m:ctrlPr>
                          </m:fPr>
                          <m:num>
                            <m:r>
                              <w:rPr>
                                <w:rFonts w:ascii="Cambria Math" w:eastAsia="Times New Roman" w:hAnsi="Cambria Math" w:cs="Times New Roman"/>
                                <w:color w:val="000000"/>
                                <w:sz w:val="16"/>
                                <w:szCs w:val="20"/>
                                <w:lang w:eastAsia="es-EC"/>
                              </w:rPr>
                              <m:t>produccion (</m:t>
                            </m:r>
                            <m:f>
                              <m:fPr>
                                <m:ctrlPr>
                                  <w:rPr>
                                    <w:rFonts w:ascii="Cambria Math" w:eastAsia="Times New Roman" w:hAnsi="Cambria Math" w:cs="Times New Roman"/>
                                    <w:i/>
                                    <w:color w:val="000000"/>
                                    <w:sz w:val="16"/>
                                    <w:szCs w:val="20"/>
                                    <w:lang w:eastAsia="es-EC"/>
                                  </w:rPr>
                                </m:ctrlPr>
                              </m:fPr>
                              <m:num>
                                <m:sSup>
                                  <m:sSupPr>
                                    <m:ctrlPr>
                                      <w:rPr>
                                        <w:rFonts w:ascii="Cambria Math" w:eastAsia="Times New Roman" w:hAnsi="Cambria Math" w:cs="Times New Roman"/>
                                        <w:i/>
                                        <w:color w:val="000000"/>
                                        <w:sz w:val="16"/>
                                        <w:szCs w:val="20"/>
                                        <w:lang w:eastAsia="es-EC"/>
                                      </w:rPr>
                                    </m:ctrlPr>
                                  </m:sSupPr>
                                  <m:e>
                                    <m:r>
                                      <w:rPr>
                                        <w:rFonts w:ascii="Cambria Math" w:eastAsia="Times New Roman" w:hAnsi="Cambria Math" w:cs="Times New Roman"/>
                                        <w:color w:val="000000"/>
                                        <w:sz w:val="16"/>
                                        <w:szCs w:val="20"/>
                                        <w:lang w:eastAsia="es-EC"/>
                                      </w:rPr>
                                      <m:t>m</m:t>
                                    </m:r>
                                  </m:e>
                                  <m:sup>
                                    <m:r>
                                      <w:rPr>
                                        <w:rFonts w:ascii="Cambria Math" w:eastAsia="Times New Roman" w:hAnsi="Cambria Math" w:cs="Times New Roman"/>
                                        <w:color w:val="000000"/>
                                        <w:sz w:val="16"/>
                                        <w:szCs w:val="20"/>
                                        <w:lang w:eastAsia="es-EC"/>
                                      </w:rPr>
                                      <m:t>3</m:t>
                                    </m:r>
                                  </m:sup>
                                </m:sSup>
                                <m:r>
                                  <w:rPr>
                                    <w:rFonts w:ascii="Cambria Math" w:eastAsia="Times New Roman" w:hAnsi="Cambria Math" w:cs="Times New Roman"/>
                                    <w:color w:val="000000"/>
                                    <w:sz w:val="16"/>
                                    <w:szCs w:val="20"/>
                                    <w:lang w:eastAsia="es-EC"/>
                                  </w:rPr>
                                  <m:t>material</m:t>
                                </m:r>
                              </m:num>
                              <m:den>
                                <m:r>
                                  <w:rPr>
                                    <w:rFonts w:ascii="Cambria Math" w:eastAsia="Times New Roman" w:hAnsi="Cambria Math" w:cs="Times New Roman"/>
                                    <w:color w:val="000000"/>
                                    <w:sz w:val="16"/>
                                    <w:szCs w:val="20"/>
                                    <w:lang w:eastAsia="es-EC"/>
                                  </w:rPr>
                                  <m:t>año</m:t>
                                </m:r>
                              </m:den>
                            </m:f>
                            <m:r>
                              <w:rPr>
                                <w:rFonts w:ascii="Cambria Math" w:eastAsia="Times New Roman" w:hAnsi="Cambria Math" w:cs="Times New Roman"/>
                                <w:color w:val="000000"/>
                                <w:sz w:val="16"/>
                                <w:szCs w:val="20"/>
                                <w:lang w:eastAsia="es-EC"/>
                              </w:rPr>
                              <m:t>)</m:t>
                            </m:r>
                          </m:num>
                          <m:den>
                            <m:r>
                              <w:rPr>
                                <w:rFonts w:ascii="Cambria Math" w:eastAsia="Times New Roman" w:hAnsi="Cambria Math" w:cs="Times New Roman"/>
                                <w:color w:val="000000"/>
                                <w:sz w:val="16"/>
                                <w:szCs w:val="20"/>
                                <w:lang w:eastAsia="es-EC"/>
                              </w:rPr>
                              <m:t>Densidad promedio</m:t>
                            </m:r>
                            <m:f>
                              <m:fPr>
                                <m:ctrlPr>
                                  <w:rPr>
                                    <w:rFonts w:ascii="Cambria Math" w:eastAsia="Times New Roman" w:hAnsi="Cambria Math" w:cs="Times New Roman"/>
                                    <w:i/>
                                    <w:color w:val="000000"/>
                                    <w:sz w:val="16"/>
                                    <w:szCs w:val="20"/>
                                    <w:lang w:eastAsia="es-EC"/>
                                  </w:rPr>
                                </m:ctrlPr>
                              </m:fPr>
                              <m:num>
                                <m:r>
                                  <w:rPr>
                                    <w:rFonts w:ascii="Cambria Math" w:eastAsia="Times New Roman" w:hAnsi="Cambria Math" w:cs="Times New Roman"/>
                                    <w:color w:val="000000"/>
                                    <w:sz w:val="16"/>
                                    <w:szCs w:val="20"/>
                                    <w:lang w:eastAsia="es-EC"/>
                                  </w:rPr>
                                  <m:t>kg material</m:t>
                                </m:r>
                              </m:num>
                              <m:den>
                                <m:sSup>
                                  <m:sSupPr>
                                    <m:ctrlPr>
                                      <w:rPr>
                                        <w:rFonts w:ascii="Cambria Math" w:eastAsia="Times New Roman" w:hAnsi="Cambria Math" w:cs="Times New Roman"/>
                                        <w:i/>
                                        <w:color w:val="000000"/>
                                        <w:sz w:val="16"/>
                                        <w:szCs w:val="20"/>
                                        <w:lang w:eastAsia="es-EC"/>
                                      </w:rPr>
                                    </m:ctrlPr>
                                  </m:sSupPr>
                                  <m:e>
                                    <m:r>
                                      <w:rPr>
                                        <w:rFonts w:ascii="Cambria Math" w:eastAsia="Times New Roman" w:hAnsi="Cambria Math" w:cs="Times New Roman"/>
                                        <w:color w:val="000000"/>
                                        <w:sz w:val="16"/>
                                        <w:szCs w:val="20"/>
                                        <w:lang w:eastAsia="es-EC"/>
                                      </w:rPr>
                                      <m:t>m</m:t>
                                    </m:r>
                                  </m:e>
                                  <m:sup>
                                    <m:r>
                                      <w:rPr>
                                        <w:rFonts w:ascii="Cambria Math" w:eastAsia="Times New Roman" w:hAnsi="Cambria Math" w:cs="Times New Roman"/>
                                        <w:color w:val="000000"/>
                                        <w:sz w:val="16"/>
                                        <w:szCs w:val="20"/>
                                        <w:lang w:eastAsia="es-EC"/>
                                      </w:rPr>
                                      <m:t>3</m:t>
                                    </m:r>
                                  </m:sup>
                                </m:sSup>
                                <m:r>
                                  <w:rPr>
                                    <w:rFonts w:ascii="Cambria Math" w:eastAsia="Times New Roman" w:hAnsi="Cambria Math" w:cs="Times New Roman"/>
                                    <w:color w:val="000000"/>
                                    <w:sz w:val="16"/>
                                    <w:szCs w:val="20"/>
                                    <w:lang w:eastAsia="es-EC"/>
                                  </w:rPr>
                                  <m:t xml:space="preserve"> material </m:t>
                                </m:r>
                              </m:den>
                            </m:f>
                            <m:r>
                              <w:rPr>
                                <w:rFonts w:ascii="Cambria Math" w:eastAsia="Times New Roman" w:hAnsi="Cambria Math" w:cs="Times New Roman"/>
                                <w:color w:val="000000"/>
                                <w:sz w:val="16"/>
                                <w:szCs w:val="20"/>
                                <w:lang w:eastAsia="es-EC"/>
                              </w:rPr>
                              <m:t xml:space="preserve"> </m:t>
                            </m:r>
                          </m:den>
                        </m:f>
                      </m:den>
                    </m:f>
                  </m:e>
                </m:d>
              </m:oMath>
            </m:oMathPara>
          </w:p>
        </w:tc>
        <w:tc>
          <w:tcPr>
            <w:tcW w:w="844" w:type="dxa"/>
            <w:vAlign w:val="bottom"/>
          </w:tcPr>
          <w:p w14:paraId="40D59F19" w14:textId="6255C325" w:rsidR="00B24940" w:rsidRPr="00157E6C" w:rsidRDefault="00B24940" w:rsidP="008F61EF">
            <w:pPr>
              <w:rPr>
                <w:rFonts w:ascii="Palatino Linotype" w:eastAsia="Times New Roman" w:hAnsi="Palatino Linotype" w:cs="Times New Roman"/>
                <w:i/>
                <w:iCs/>
                <w:color w:val="000000"/>
                <w:sz w:val="20"/>
                <w:szCs w:val="20"/>
                <w:lang w:eastAsia="es-EC"/>
              </w:rPr>
            </w:pPr>
            <w:bookmarkStart w:id="785" w:name="_Toc482224617"/>
            <w:r w:rsidRPr="00157E6C">
              <w:rPr>
                <w:rFonts w:ascii="Palatino Linotype" w:eastAsia="Times New Roman" w:hAnsi="Palatino Linotype" w:cs="Times New Roman"/>
                <w:color w:val="000000"/>
                <w:sz w:val="20"/>
                <w:szCs w:val="20"/>
                <w:lang w:eastAsia="es-EC"/>
              </w:rPr>
              <w:t xml:space="preserve">( </w:t>
            </w:r>
            <w:r w:rsidRPr="00157E6C">
              <w:rPr>
                <w:rFonts w:ascii="Palatino Linotype" w:eastAsia="Times New Roman" w:hAnsi="Palatino Linotype" w:cs="Times New Roman"/>
                <w:i/>
                <w:iCs/>
                <w:color w:val="000000"/>
                <w:sz w:val="20"/>
                <w:szCs w:val="20"/>
                <w:lang w:eastAsia="es-EC"/>
              </w:rPr>
              <w:fldChar w:fldCharType="begin"/>
            </w:r>
            <w:r w:rsidRPr="00157E6C">
              <w:rPr>
                <w:rFonts w:ascii="Palatino Linotype" w:eastAsia="Times New Roman" w:hAnsi="Palatino Linotype" w:cs="Times New Roman"/>
                <w:color w:val="000000"/>
                <w:sz w:val="20"/>
                <w:szCs w:val="20"/>
                <w:lang w:eastAsia="es-EC"/>
              </w:rPr>
              <w:instrText xml:space="preserve"> SEQ ( \* ARABIC </w:instrText>
            </w:r>
            <w:r w:rsidRPr="00157E6C">
              <w:rPr>
                <w:rFonts w:ascii="Palatino Linotype" w:eastAsia="Times New Roman" w:hAnsi="Palatino Linotype" w:cs="Times New Roman"/>
                <w:i/>
                <w:iCs/>
                <w:color w:val="000000"/>
                <w:sz w:val="20"/>
                <w:szCs w:val="20"/>
                <w:lang w:eastAsia="es-EC"/>
              </w:rPr>
              <w:fldChar w:fldCharType="separate"/>
            </w:r>
            <w:ins w:id="786" w:author="Autor">
              <w:r w:rsidR="00CD3261">
                <w:rPr>
                  <w:rFonts w:ascii="Palatino Linotype" w:eastAsia="Times New Roman" w:hAnsi="Palatino Linotype" w:cs="Times New Roman"/>
                  <w:noProof/>
                  <w:color w:val="000000"/>
                  <w:sz w:val="20"/>
                  <w:szCs w:val="20"/>
                  <w:lang w:eastAsia="es-EC"/>
                </w:rPr>
                <w:t>6</w:t>
              </w:r>
            </w:ins>
            <w:del w:id="787" w:author="Autor">
              <w:r w:rsidR="008F61EF" w:rsidDel="00CD3261">
                <w:rPr>
                  <w:rFonts w:ascii="Palatino Linotype" w:eastAsia="Times New Roman" w:hAnsi="Palatino Linotype" w:cs="Times New Roman"/>
                  <w:noProof/>
                  <w:color w:val="000000"/>
                  <w:sz w:val="20"/>
                  <w:szCs w:val="20"/>
                  <w:lang w:eastAsia="es-EC"/>
                </w:rPr>
                <w:delText>27</w:delText>
              </w:r>
            </w:del>
            <w:r w:rsidRPr="00157E6C">
              <w:rPr>
                <w:rFonts w:ascii="Palatino Linotype" w:eastAsia="Times New Roman" w:hAnsi="Palatino Linotype" w:cs="Times New Roman"/>
                <w:i/>
                <w:iCs/>
                <w:color w:val="000000"/>
                <w:sz w:val="20"/>
                <w:szCs w:val="20"/>
                <w:lang w:eastAsia="es-EC"/>
              </w:rPr>
              <w:fldChar w:fldCharType="end"/>
            </w:r>
            <w:r w:rsidRPr="00157E6C">
              <w:rPr>
                <w:rFonts w:ascii="Palatino Linotype" w:eastAsia="Times New Roman" w:hAnsi="Palatino Linotype" w:cs="Times New Roman"/>
                <w:color w:val="000000"/>
                <w:sz w:val="20"/>
                <w:szCs w:val="20"/>
                <w:lang w:eastAsia="es-EC"/>
              </w:rPr>
              <w:t>)</w:t>
            </w:r>
            <w:bookmarkEnd w:id="785"/>
          </w:p>
        </w:tc>
      </w:tr>
    </w:tbl>
    <w:p w14:paraId="26C75431" w14:textId="77777777" w:rsidR="00B24940" w:rsidRPr="00157E6C" w:rsidRDefault="00B24940" w:rsidP="00B24940">
      <w:pPr>
        <w:rPr>
          <w:rFonts w:ascii="Palatino Linotype" w:hAnsi="Palatino Linotype" w:cs="Times New Roman"/>
          <w:sz w:val="20"/>
          <w:szCs w:val="20"/>
        </w:rPr>
      </w:pPr>
    </w:p>
    <w:p w14:paraId="47F5A288" w14:textId="77777777" w:rsidR="00B24940" w:rsidRPr="00157E6C" w:rsidRDefault="00B24940" w:rsidP="008B46F6">
      <w:pPr>
        <w:spacing w:line="480" w:lineRule="auto"/>
        <w:jc w:val="both"/>
        <w:rPr>
          <w:rFonts w:ascii="Palatino Linotype" w:hAnsi="Palatino Linotype" w:cs="Times New Roman"/>
          <w:sz w:val="20"/>
          <w:szCs w:val="20"/>
        </w:rPr>
      </w:pPr>
      <w:r>
        <w:rPr>
          <w:rFonts w:ascii="Palatino Linotype" w:hAnsi="Palatino Linotype" w:cs="Times New Roman"/>
          <w:sz w:val="20"/>
          <w:szCs w:val="20"/>
        </w:rPr>
        <w:t xml:space="preserve">La huella hídrica de cada material se determinó </w:t>
      </w:r>
      <w:r w:rsidR="008F61EF">
        <w:rPr>
          <w:rFonts w:ascii="Palatino Linotype" w:hAnsi="Palatino Linotype" w:cs="Times New Roman"/>
          <w:sz w:val="20"/>
          <w:szCs w:val="20"/>
        </w:rPr>
        <w:t>según la ecuación 28</w:t>
      </w:r>
      <w:r w:rsidRPr="00157E6C">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B24940" w:rsidRPr="00157E6C" w14:paraId="510A0419" w14:textId="77777777" w:rsidTr="00D32DE9">
        <w:trPr>
          <w:jc w:val="center"/>
        </w:trPr>
        <w:tc>
          <w:tcPr>
            <w:tcW w:w="7366" w:type="dxa"/>
            <w:vAlign w:val="bottom"/>
          </w:tcPr>
          <w:p w14:paraId="3569273B" w14:textId="77777777" w:rsidR="00B24940" w:rsidRPr="00157E6C" w:rsidRDefault="00B24940" w:rsidP="00D32DE9">
            <w:pPr>
              <w:rPr>
                <w:rFonts w:ascii="Palatino Linotype" w:hAnsi="Palatino Linotype" w:cs="Times New Roman"/>
                <w:sz w:val="20"/>
                <w:szCs w:val="20"/>
              </w:rPr>
            </w:pPr>
            <m:oMathPara>
              <m:oMath>
                <m:r>
                  <w:rPr>
                    <w:rFonts w:ascii="Cambria Math" w:hAnsi="Cambria Math" w:cs="Times New Roman"/>
                    <w:sz w:val="20"/>
                    <w:szCs w:val="20"/>
                  </w:rPr>
                  <m:t>HH</m:t>
                </m:r>
                <m:r>
                  <m:rPr>
                    <m:sty m:val="p"/>
                  </m:rPr>
                  <w:rPr>
                    <w:rFonts w:ascii="Cambria Math" w:hAnsi="Cambria Math" w:cs="Times New Roman"/>
                    <w:sz w:val="20"/>
                    <w:szCs w:val="20"/>
                  </w:rPr>
                  <m:t xml:space="preserve"> </m:t>
                </m:r>
                <m:r>
                  <w:rPr>
                    <w:rFonts w:ascii="Cambria Math" w:hAnsi="Cambria Math" w:cs="Times New Roman"/>
                    <w:sz w:val="20"/>
                    <w:szCs w:val="20"/>
                  </w:rPr>
                  <m:t>Azul</m:t>
                </m:r>
                <m:r>
                  <m:rPr>
                    <m:sty m:val="p"/>
                  </m:rPr>
                  <w:rPr>
                    <w:rFonts w:ascii="Cambria Math" w:hAnsi="Cambria Math" w:cs="Times New Roman"/>
                    <w:sz w:val="20"/>
                    <w:szCs w:val="20"/>
                  </w:rPr>
                  <m:t xml:space="preserve"> </m:t>
                </m:r>
                <m:r>
                  <w:rPr>
                    <w:rFonts w:ascii="Cambria Math" w:hAnsi="Cambria Math" w:cs="Times New Roman"/>
                    <w:sz w:val="20"/>
                    <w:szCs w:val="20"/>
                  </w:rPr>
                  <m:t>M</m:t>
                </m:r>
                <m:r>
                  <m:rPr>
                    <m:sty m:val="p"/>
                  </m:rPr>
                  <w:rPr>
                    <w:rFonts w:ascii="Cambria Math" w:hAnsi="Cambria Math" w:cs="Times New Roman"/>
                    <w:sz w:val="20"/>
                    <w:szCs w:val="20"/>
                  </w:rPr>
                  <m:t xml:space="preserve"> =</m:t>
                </m:r>
                <m:r>
                  <w:rPr>
                    <w:rFonts w:ascii="Cambria Math" w:hAnsi="Cambria Math" w:cs="Times New Roman"/>
                    <w:sz w:val="20"/>
                    <w:szCs w:val="20"/>
                  </w:rPr>
                  <m:t>Indicador</m:t>
                </m:r>
                <m:r>
                  <m:rPr>
                    <m:sty m:val="p"/>
                  </m:rPr>
                  <w:rPr>
                    <w:rFonts w:ascii="Cambria Math" w:hAnsi="Cambria Math" w:cs="Times New Roman"/>
                    <w:sz w:val="20"/>
                    <w:szCs w:val="20"/>
                  </w:rPr>
                  <m:t xml:space="preserve"> </m:t>
                </m:r>
                <m:r>
                  <w:rPr>
                    <w:rFonts w:ascii="Cambria Math" w:hAnsi="Cambria Math" w:cs="Times New Roman"/>
                    <w:sz w:val="20"/>
                    <w:szCs w:val="20"/>
                  </w:rPr>
                  <m:t>HHA</m:t>
                </m:r>
                <m:r>
                  <m:rPr>
                    <m:sty m:val="p"/>
                  </m:rPr>
                  <w:rPr>
                    <w:rFonts w:ascii="Cambria Math" w:hAnsi="Cambria Math" w:cs="Times New Roman"/>
                    <w:sz w:val="20"/>
                    <w:szCs w:val="20"/>
                  </w:rPr>
                  <m:t>*</m:t>
                </m:r>
                <m:r>
                  <w:rPr>
                    <w:rFonts w:ascii="Cambria Math" w:hAnsi="Cambria Math" w:cs="Times New Roman"/>
                    <w:sz w:val="20"/>
                    <w:szCs w:val="20"/>
                  </w:rPr>
                  <m:t>Prod</m:t>
                </m:r>
                <m:r>
                  <m:rPr>
                    <m:sty m:val="p"/>
                  </m:rPr>
                  <w:rPr>
                    <w:rFonts w:ascii="Cambria Math" w:hAnsi="Cambria Math" w:cs="Times New Roman"/>
                    <w:sz w:val="20"/>
                    <w:szCs w:val="20"/>
                  </w:rPr>
                  <m:t xml:space="preserve"> </m:t>
                </m:r>
                <m:r>
                  <w:rPr>
                    <w:rFonts w:ascii="Cambria Math" w:hAnsi="Cambria Math" w:cs="Times New Roman"/>
                    <w:sz w:val="20"/>
                    <w:szCs w:val="20"/>
                  </w:rPr>
                  <m:t>pond</m:t>
                </m:r>
                <m:r>
                  <m:rPr>
                    <m:sty m:val="p"/>
                  </m:rPr>
                  <w:rPr>
                    <w:rFonts w:ascii="Cambria Math" w:hAnsi="Cambria Math" w:cs="Times New Roman"/>
                    <w:sz w:val="20"/>
                    <w:szCs w:val="20"/>
                  </w:rPr>
                  <m:t xml:space="preserve"> </m:t>
                </m:r>
                <m:r>
                  <w:rPr>
                    <w:rFonts w:ascii="Cambria Math" w:hAnsi="Cambria Math" w:cs="Times New Roman"/>
                    <w:sz w:val="20"/>
                    <w:szCs w:val="20"/>
                  </w:rPr>
                  <m:t>area</m:t>
                </m:r>
                <m:r>
                  <m:rPr>
                    <m:sty m:val="p"/>
                  </m:rPr>
                  <w:rPr>
                    <w:rFonts w:ascii="Cambria Math" w:hAnsi="Cambria Math" w:cs="Times New Roman"/>
                    <w:sz w:val="20"/>
                    <w:szCs w:val="20"/>
                  </w:rPr>
                  <m:t xml:space="preserve"> </m:t>
                </m:r>
              </m:oMath>
            </m:oMathPara>
          </w:p>
        </w:tc>
        <w:tc>
          <w:tcPr>
            <w:tcW w:w="844" w:type="dxa"/>
            <w:vAlign w:val="bottom"/>
          </w:tcPr>
          <w:p w14:paraId="1E12C486" w14:textId="77777777" w:rsidR="00B24940" w:rsidRPr="00157E6C" w:rsidRDefault="00B24940" w:rsidP="008F61EF">
            <w:pPr>
              <w:rPr>
                <w:rFonts w:ascii="Palatino Linotype" w:eastAsia="Times New Roman" w:hAnsi="Palatino Linotype" w:cs="Times New Roman"/>
                <w:i/>
                <w:iCs/>
                <w:color w:val="000000"/>
                <w:sz w:val="20"/>
                <w:szCs w:val="20"/>
                <w:lang w:eastAsia="es-EC"/>
              </w:rPr>
            </w:pPr>
            <w:bookmarkStart w:id="788" w:name="_Toc482224618"/>
            <w:r w:rsidRPr="00157E6C">
              <w:rPr>
                <w:rFonts w:ascii="Palatino Linotype" w:eastAsia="Times New Roman" w:hAnsi="Palatino Linotype" w:cs="Times New Roman"/>
                <w:color w:val="000000"/>
                <w:sz w:val="20"/>
                <w:szCs w:val="20"/>
                <w:lang w:eastAsia="es-EC"/>
              </w:rPr>
              <w:t>(</w:t>
            </w:r>
            <w:r w:rsidR="008F61EF">
              <w:rPr>
                <w:rFonts w:ascii="Palatino Linotype" w:eastAsia="Times New Roman" w:hAnsi="Palatino Linotype" w:cs="Times New Roman"/>
                <w:i/>
                <w:iCs/>
                <w:color w:val="000000"/>
                <w:sz w:val="20"/>
                <w:szCs w:val="20"/>
                <w:lang w:eastAsia="es-EC"/>
              </w:rPr>
              <w:t>28</w:t>
            </w:r>
            <w:r w:rsidRPr="00157E6C">
              <w:rPr>
                <w:rFonts w:ascii="Palatino Linotype" w:eastAsia="Times New Roman" w:hAnsi="Palatino Linotype" w:cs="Times New Roman"/>
                <w:color w:val="000000"/>
                <w:sz w:val="20"/>
                <w:szCs w:val="20"/>
                <w:lang w:eastAsia="es-EC"/>
              </w:rPr>
              <w:t>)</w:t>
            </w:r>
            <w:bookmarkEnd w:id="788"/>
          </w:p>
        </w:tc>
      </w:tr>
    </w:tbl>
    <w:p w14:paraId="084C0E80" w14:textId="77777777" w:rsidR="00B24940" w:rsidRPr="00157E6C" w:rsidRDefault="00B24940" w:rsidP="00B24940">
      <w:pPr>
        <w:rPr>
          <w:rFonts w:ascii="Palatino Linotype" w:eastAsiaTheme="minorEastAsia" w:hAnsi="Palatino Linotype" w:cs="Times New Roman"/>
          <w:color w:val="000000"/>
          <w:sz w:val="20"/>
          <w:szCs w:val="20"/>
          <w:lang w:eastAsia="es-EC"/>
        </w:rPr>
      </w:pPr>
      <w:r w:rsidRPr="00157E6C">
        <w:rPr>
          <w:rFonts w:ascii="Palatino Linotype" w:eastAsiaTheme="minorEastAsia" w:hAnsi="Palatino Linotype" w:cs="Times New Roman"/>
          <w:color w:val="000000"/>
          <w:sz w:val="20"/>
          <w:szCs w:val="20"/>
          <w:lang w:eastAsia="es-EC"/>
        </w:rPr>
        <w:t>Donde;</w:t>
      </w:r>
    </w:p>
    <w:p w14:paraId="68D4E8B0" w14:textId="77777777" w:rsidR="00B24940" w:rsidRPr="007C137B" w:rsidRDefault="00B24940" w:rsidP="004639BC">
      <w:pPr>
        <w:pStyle w:val="Prrafodelista"/>
        <w:numPr>
          <w:ilvl w:val="0"/>
          <w:numId w:val="27"/>
        </w:numPr>
        <w:rPr>
          <w:rFonts w:ascii="Palatino Linotype" w:eastAsiaTheme="minorEastAsia" w:hAnsi="Palatino Linotype" w:cs="Times New Roman"/>
          <w:color w:val="000000"/>
          <w:sz w:val="20"/>
          <w:szCs w:val="20"/>
          <w:lang w:eastAsia="es-EC"/>
        </w:rPr>
      </w:pPr>
      <w:r w:rsidRPr="007C137B">
        <w:rPr>
          <w:rFonts w:ascii="Palatino Linotype" w:eastAsiaTheme="minorEastAsia" w:hAnsi="Palatino Linotype" w:cs="Times New Roman"/>
          <w:color w:val="000000"/>
          <w:sz w:val="20"/>
          <w:szCs w:val="20"/>
          <w:lang w:eastAsia="es-EC"/>
        </w:rPr>
        <w:t>HH Azul M = Huella Hídrica Azul en la minería (m</w:t>
      </w:r>
      <w:r w:rsidRPr="007C137B">
        <w:rPr>
          <w:rFonts w:ascii="Palatino Linotype" w:eastAsiaTheme="minorEastAsia" w:hAnsi="Palatino Linotype" w:cs="Times New Roman"/>
          <w:color w:val="000000"/>
          <w:sz w:val="20"/>
          <w:szCs w:val="20"/>
          <w:vertAlign w:val="superscript"/>
          <w:lang w:eastAsia="es-EC"/>
        </w:rPr>
        <w:t>3</w:t>
      </w:r>
      <w:r w:rsidRPr="007C137B">
        <w:rPr>
          <w:rFonts w:ascii="Palatino Linotype" w:eastAsiaTheme="minorEastAsia" w:hAnsi="Palatino Linotype" w:cs="Times New Roman"/>
          <w:color w:val="000000"/>
          <w:sz w:val="20"/>
          <w:szCs w:val="20"/>
          <w:lang w:eastAsia="es-EC"/>
        </w:rPr>
        <w:t>).</w:t>
      </w:r>
    </w:p>
    <w:p w14:paraId="4AEF9DE0" w14:textId="77777777" w:rsidR="00B24940" w:rsidRPr="007C137B" w:rsidRDefault="00B24940" w:rsidP="004639BC">
      <w:pPr>
        <w:pStyle w:val="Prrafodelista"/>
        <w:numPr>
          <w:ilvl w:val="0"/>
          <w:numId w:val="27"/>
        </w:numPr>
        <w:rPr>
          <w:rFonts w:ascii="Palatino Linotype" w:eastAsiaTheme="minorEastAsia" w:hAnsi="Palatino Linotype" w:cs="Times New Roman"/>
          <w:color w:val="000000"/>
          <w:sz w:val="20"/>
          <w:szCs w:val="20"/>
          <w:lang w:eastAsia="es-EC"/>
        </w:rPr>
      </w:pPr>
      <w:r w:rsidRPr="007C137B">
        <w:rPr>
          <w:rFonts w:ascii="Palatino Linotype" w:eastAsiaTheme="minorEastAsia" w:hAnsi="Palatino Linotype" w:cs="Times New Roman"/>
          <w:color w:val="000000"/>
          <w:sz w:val="20"/>
          <w:szCs w:val="20"/>
          <w:lang w:eastAsia="es-EC"/>
        </w:rPr>
        <w:t>Indicador HHA =indicador de Huella Hídrica Azul por material (m</w:t>
      </w:r>
      <w:r w:rsidRPr="007C137B">
        <w:rPr>
          <w:rFonts w:ascii="Palatino Linotype" w:eastAsiaTheme="minorEastAsia" w:hAnsi="Palatino Linotype" w:cs="Times New Roman"/>
          <w:color w:val="000000"/>
          <w:sz w:val="20"/>
          <w:szCs w:val="20"/>
          <w:vertAlign w:val="superscript"/>
          <w:lang w:eastAsia="es-EC"/>
        </w:rPr>
        <w:t>3</w:t>
      </w:r>
      <w:r w:rsidRPr="007C137B">
        <w:rPr>
          <w:rFonts w:ascii="Palatino Linotype" w:eastAsiaTheme="minorEastAsia" w:hAnsi="Palatino Linotype" w:cs="Times New Roman"/>
          <w:color w:val="000000"/>
          <w:sz w:val="20"/>
          <w:szCs w:val="20"/>
          <w:lang w:eastAsia="es-EC"/>
        </w:rPr>
        <w:t>/kg material).</w:t>
      </w:r>
    </w:p>
    <w:p w14:paraId="65887077" w14:textId="77777777" w:rsidR="00B24940" w:rsidRPr="007C137B" w:rsidRDefault="00B24940" w:rsidP="004639BC">
      <w:pPr>
        <w:pStyle w:val="Prrafodelista"/>
        <w:numPr>
          <w:ilvl w:val="0"/>
          <w:numId w:val="27"/>
        </w:numPr>
        <w:spacing w:before="240" w:line="480" w:lineRule="auto"/>
        <w:rPr>
          <w:rFonts w:ascii="Palatino Linotype" w:eastAsiaTheme="minorEastAsia" w:hAnsi="Palatino Linotype" w:cs="Times New Roman"/>
          <w:color w:val="000000"/>
          <w:sz w:val="20"/>
          <w:szCs w:val="20"/>
          <w:lang w:eastAsia="es-EC"/>
        </w:rPr>
      </w:pPr>
      <w:proofErr w:type="spellStart"/>
      <w:r w:rsidRPr="007C137B">
        <w:rPr>
          <w:rFonts w:ascii="Palatino Linotype" w:eastAsiaTheme="minorEastAsia" w:hAnsi="Palatino Linotype" w:cs="Times New Roman"/>
          <w:color w:val="000000"/>
          <w:sz w:val="20"/>
          <w:szCs w:val="20"/>
          <w:lang w:eastAsia="es-EC"/>
        </w:rPr>
        <w:t>Prod</w:t>
      </w:r>
      <w:proofErr w:type="spellEnd"/>
      <w:r w:rsidRPr="007C137B">
        <w:rPr>
          <w:rFonts w:ascii="Palatino Linotype" w:eastAsiaTheme="minorEastAsia" w:hAnsi="Palatino Linotype" w:cs="Times New Roman"/>
          <w:color w:val="000000"/>
          <w:sz w:val="20"/>
          <w:szCs w:val="20"/>
          <w:lang w:eastAsia="es-EC"/>
        </w:rPr>
        <w:t xml:space="preserve"> </w:t>
      </w:r>
      <w:proofErr w:type="spellStart"/>
      <w:r w:rsidRPr="007C137B">
        <w:rPr>
          <w:rFonts w:ascii="Palatino Linotype" w:eastAsiaTheme="minorEastAsia" w:hAnsi="Palatino Linotype" w:cs="Times New Roman"/>
          <w:color w:val="000000"/>
          <w:sz w:val="20"/>
          <w:szCs w:val="20"/>
          <w:lang w:eastAsia="es-EC"/>
        </w:rPr>
        <w:t>pond</w:t>
      </w:r>
      <w:proofErr w:type="spellEnd"/>
      <w:r w:rsidRPr="007C137B">
        <w:rPr>
          <w:rFonts w:ascii="Palatino Linotype" w:eastAsiaTheme="minorEastAsia" w:hAnsi="Palatino Linotype" w:cs="Times New Roman"/>
          <w:color w:val="000000"/>
          <w:sz w:val="20"/>
          <w:szCs w:val="20"/>
          <w:lang w:eastAsia="es-EC"/>
        </w:rPr>
        <w:t xml:space="preserve"> área = producción de las concesiones en función a su área. (kg material).</w:t>
      </w:r>
    </w:p>
    <w:p w14:paraId="3E4F7A1E" w14:textId="77777777" w:rsidR="00B24940" w:rsidRPr="008F61EF" w:rsidRDefault="00B24940" w:rsidP="00E43505">
      <w:pPr>
        <w:spacing w:before="240" w:after="0" w:line="480" w:lineRule="auto"/>
        <w:rPr>
          <w:rFonts w:ascii="Palatino Linotype" w:hAnsi="Palatino Linotype"/>
          <w:b/>
          <w:sz w:val="20"/>
          <w:szCs w:val="20"/>
        </w:rPr>
      </w:pPr>
      <w:bookmarkStart w:id="789" w:name="_Toc484366314"/>
      <w:r w:rsidRPr="008F61EF">
        <w:rPr>
          <w:rFonts w:ascii="Palatino Linotype" w:hAnsi="Palatino Linotype"/>
          <w:b/>
          <w:sz w:val="20"/>
          <w:szCs w:val="20"/>
        </w:rPr>
        <w:t>Huella Gris Minera</w:t>
      </w:r>
      <w:bookmarkEnd w:id="789"/>
    </w:p>
    <w:p w14:paraId="0A0CB887" w14:textId="1C67E385" w:rsidR="00B24940" w:rsidRPr="00157E6C" w:rsidRDefault="008B46F6" w:rsidP="008F61EF">
      <w:pPr>
        <w:spacing w:after="0" w:line="480" w:lineRule="auto"/>
        <w:jc w:val="both"/>
        <w:rPr>
          <w:rFonts w:ascii="Palatino Linotype" w:hAnsi="Palatino Linotype" w:cs="Times New Roman"/>
          <w:sz w:val="20"/>
          <w:szCs w:val="20"/>
        </w:rPr>
      </w:pPr>
      <w:r w:rsidRPr="00157E6C">
        <w:rPr>
          <w:rFonts w:ascii="Palatino Linotype" w:hAnsi="Palatino Linotype" w:cs="Times New Roman"/>
          <w:sz w:val="20"/>
          <w:szCs w:val="20"/>
        </w:rPr>
        <w:t>El indicador de Huella Hídrica Gris se deter</w:t>
      </w:r>
      <w:r>
        <w:rPr>
          <w:rFonts w:ascii="Palatino Linotype" w:hAnsi="Palatino Linotype" w:cs="Times New Roman"/>
          <w:sz w:val="20"/>
          <w:szCs w:val="20"/>
        </w:rPr>
        <w:t xml:space="preserve">minó en función </w:t>
      </w:r>
      <w:del w:id="790" w:author="Autor">
        <w:r w:rsidR="00B24940" w:rsidRPr="00157E6C" w:rsidDel="00E94344">
          <w:rPr>
            <w:rFonts w:ascii="Palatino Linotype" w:hAnsi="Palatino Linotype" w:cs="Times New Roman"/>
            <w:sz w:val="20"/>
            <w:szCs w:val="20"/>
          </w:rPr>
          <w:delText xml:space="preserve">al </w:delText>
        </w:r>
      </w:del>
      <w:ins w:id="791" w:author="Autor">
        <w:r w:rsidR="00E94344">
          <w:rPr>
            <w:rFonts w:ascii="Palatino Linotype" w:hAnsi="Palatino Linotype" w:cs="Times New Roman"/>
            <w:sz w:val="20"/>
            <w:szCs w:val="20"/>
          </w:rPr>
          <w:t>del</w:t>
        </w:r>
        <w:r w:rsidR="00E94344" w:rsidRPr="00157E6C">
          <w:rPr>
            <w:rFonts w:ascii="Palatino Linotype" w:hAnsi="Palatino Linotype" w:cs="Times New Roman"/>
            <w:sz w:val="20"/>
            <w:szCs w:val="20"/>
          </w:rPr>
          <w:t xml:space="preserve"> </w:t>
        </w:r>
      </w:ins>
      <w:r w:rsidR="00B24940" w:rsidRPr="00157E6C">
        <w:rPr>
          <w:rFonts w:ascii="Palatino Linotype" w:hAnsi="Palatino Linotype" w:cs="Times New Roman"/>
          <w:sz w:val="20"/>
          <w:szCs w:val="20"/>
        </w:rPr>
        <w:t xml:space="preserve">valor de la carga aportante </w:t>
      </w:r>
      <w:r>
        <w:rPr>
          <w:rFonts w:ascii="Palatino Linotype" w:hAnsi="Palatino Linotype" w:cs="Times New Roman"/>
          <w:sz w:val="20"/>
          <w:szCs w:val="20"/>
        </w:rPr>
        <w:t xml:space="preserve">promedio </w:t>
      </w:r>
      <w:r w:rsidR="00B24940">
        <w:rPr>
          <w:rFonts w:ascii="Palatino Linotype" w:hAnsi="Palatino Linotype" w:cs="Times New Roman"/>
          <w:sz w:val="20"/>
          <w:szCs w:val="20"/>
        </w:rPr>
        <w:t>de SST</w:t>
      </w:r>
      <w:r>
        <w:rPr>
          <w:rFonts w:ascii="Palatino Linotype" w:hAnsi="Palatino Linotype" w:cs="Times New Roman"/>
          <w:sz w:val="20"/>
          <w:szCs w:val="20"/>
        </w:rPr>
        <w:t xml:space="preserve"> (ecuación 29), </w:t>
      </w:r>
      <w:r w:rsidRPr="00157E6C">
        <w:rPr>
          <w:rFonts w:ascii="Palatino Linotype" w:hAnsi="Palatino Linotype" w:cs="Times New Roman"/>
          <w:sz w:val="20"/>
          <w:szCs w:val="20"/>
        </w:rPr>
        <w:t xml:space="preserve">obtenido en los análisis </w:t>
      </w:r>
      <w:r>
        <w:rPr>
          <w:rFonts w:ascii="Palatino Linotype" w:hAnsi="Palatino Linotype" w:cs="Times New Roman"/>
          <w:sz w:val="20"/>
          <w:szCs w:val="20"/>
        </w:rPr>
        <w:t>de aguas del Río Pita.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B24940" w:rsidRPr="00157E6C" w14:paraId="6270DE99" w14:textId="77777777" w:rsidTr="00D32DE9">
        <w:trPr>
          <w:jc w:val="center"/>
        </w:trPr>
        <w:tc>
          <w:tcPr>
            <w:tcW w:w="7366" w:type="dxa"/>
            <w:vAlign w:val="bottom"/>
          </w:tcPr>
          <w:p w14:paraId="250FCE8A" w14:textId="77777777" w:rsidR="00B24940" w:rsidRPr="00157E6C" w:rsidRDefault="00B24940" w:rsidP="00D32DE9">
            <w:pPr>
              <w:rPr>
                <w:rFonts w:ascii="Palatino Linotype" w:hAnsi="Palatino Linotype" w:cs="Times New Roman"/>
                <w:sz w:val="20"/>
                <w:szCs w:val="20"/>
              </w:rPr>
            </w:pPr>
            <m:oMathPara>
              <m:oMath>
                <m:r>
                  <w:rPr>
                    <w:rFonts w:ascii="Cambria Math" w:hAnsi="Cambria Math" w:cs="Times New Roman"/>
                    <w:sz w:val="20"/>
                    <w:szCs w:val="20"/>
                  </w:rPr>
                  <m:t>Indicador</m:t>
                </m:r>
                <m:r>
                  <m:rPr>
                    <m:sty m:val="p"/>
                  </m:rPr>
                  <w:rPr>
                    <w:rFonts w:ascii="Cambria Math" w:hAnsi="Cambria Math" w:cs="Times New Roman"/>
                    <w:sz w:val="20"/>
                    <w:szCs w:val="20"/>
                  </w:rPr>
                  <m:t xml:space="preserve"> </m:t>
                </m:r>
                <m:r>
                  <w:rPr>
                    <w:rFonts w:ascii="Cambria Math" w:hAnsi="Cambria Math" w:cs="Times New Roman"/>
                    <w:sz w:val="20"/>
                    <w:szCs w:val="20"/>
                  </w:rPr>
                  <m:t>HHG</m:t>
                </m:r>
                <m:r>
                  <m:rPr>
                    <m:sty m:val="p"/>
                  </m:rPr>
                  <w:rPr>
                    <w:rFonts w:ascii="Cambria Math" w:hAnsi="Cambria Math" w:cs="Times New Roman"/>
                    <w:sz w:val="20"/>
                    <w:szCs w:val="20"/>
                  </w:rPr>
                  <m:t>=</m:t>
                </m:r>
                <m:d>
                  <m:dPr>
                    <m:ctrlPr>
                      <w:rPr>
                        <w:rFonts w:ascii="Cambria Math" w:hAnsi="Cambria Math" w:cs="Times New Roman"/>
                        <w:sz w:val="20"/>
                        <w:szCs w:val="20"/>
                      </w:rPr>
                    </m:ctrlPr>
                  </m:dPr>
                  <m:e>
                    <m:f>
                      <m:fPr>
                        <m:ctrlPr>
                          <w:rPr>
                            <w:rFonts w:ascii="Cambria Math" w:hAnsi="Cambria Math" w:cs="Times New Roman"/>
                            <w:sz w:val="20"/>
                            <w:szCs w:val="20"/>
                          </w:rPr>
                        </m:ctrlPr>
                      </m:fPr>
                      <m:num>
                        <m:r>
                          <w:rPr>
                            <w:rFonts w:ascii="Cambria Math" w:hAnsi="Cambria Math" w:cs="Times New Roman"/>
                            <w:sz w:val="20"/>
                            <w:szCs w:val="20"/>
                          </w:rPr>
                          <m:t>Carga</m:t>
                        </m:r>
                        <m:r>
                          <m:rPr>
                            <m:sty m:val="p"/>
                          </m:rPr>
                          <w:rPr>
                            <w:rFonts w:ascii="Cambria Math" w:hAnsi="Cambria Math" w:cs="Times New Roman"/>
                            <w:sz w:val="20"/>
                            <w:szCs w:val="20"/>
                          </w:rPr>
                          <m:t xml:space="preserve"> </m:t>
                        </m:r>
                        <m:r>
                          <w:rPr>
                            <w:rFonts w:ascii="Cambria Math" w:hAnsi="Cambria Math" w:cs="Times New Roman"/>
                            <w:sz w:val="20"/>
                            <w:szCs w:val="20"/>
                          </w:rPr>
                          <m:t>contaminante</m:t>
                        </m:r>
                        <m:r>
                          <m:rPr>
                            <m:sty m:val="p"/>
                          </m:rPr>
                          <w:rPr>
                            <w:rFonts w:ascii="Cambria Math" w:hAnsi="Cambria Math" w:cs="Times New Roman"/>
                            <w:sz w:val="20"/>
                            <w:szCs w:val="20"/>
                          </w:rPr>
                          <m:t xml:space="preserve"> (</m:t>
                        </m:r>
                        <m:f>
                          <m:fPr>
                            <m:ctrlPr>
                              <w:rPr>
                                <w:rFonts w:ascii="Cambria Math" w:hAnsi="Cambria Math" w:cs="Times New Roman"/>
                                <w:sz w:val="20"/>
                                <w:szCs w:val="20"/>
                              </w:rPr>
                            </m:ctrlPr>
                          </m:fPr>
                          <m:num>
                            <m:r>
                              <w:rPr>
                                <w:rFonts w:ascii="Cambria Math" w:hAnsi="Cambria Math" w:cs="Times New Roman"/>
                                <w:sz w:val="20"/>
                                <w:szCs w:val="20"/>
                              </w:rPr>
                              <m:t>kg</m:t>
                            </m:r>
                            <m:r>
                              <m:rPr>
                                <m:sty m:val="p"/>
                              </m:rPr>
                              <w:rPr>
                                <w:rFonts w:ascii="Cambria Math" w:hAnsi="Cambria Math" w:cs="Times New Roman"/>
                                <w:sz w:val="20"/>
                                <w:szCs w:val="20"/>
                              </w:rPr>
                              <m:t xml:space="preserve"> </m:t>
                            </m:r>
                            <m:r>
                              <w:rPr>
                                <w:rFonts w:ascii="Cambria Math" w:hAnsi="Cambria Math" w:cs="Times New Roman"/>
                                <w:sz w:val="20"/>
                                <w:szCs w:val="20"/>
                              </w:rPr>
                              <m:t>SST</m:t>
                            </m:r>
                          </m:num>
                          <m:den>
                            <m:r>
                              <w:rPr>
                                <w:rFonts w:ascii="Cambria Math" w:hAnsi="Cambria Math" w:cs="Times New Roman"/>
                                <w:sz w:val="20"/>
                                <w:szCs w:val="20"/>
                              </w:rPr>
                              <m:t>dia</m:t>
                            </m:r>
                          </m:den>
                        </m:f>
                        <m:r>
                          <m:rPr>
                            <m:sty m:val="p"/>
                          </m:rPr>
                          <w:rPr>
                            <w:rFonts w:ascii="Cambria Math" w:hAnsi="Cambria Math" w:cs="Times New Roman"/>
                            <w:sz w:val="20"/>
                            <w:szCs w:val="20"/>
                          </w:rPr>
                          <m:t>)</m:t>
                        </m:r>
                      </m:num>
                      <m:den>
                        <m:f>
                          <m:fPr>
                            <m:ctrlPr>
                              <w:rPr>
                                <w:rFonts w:ascii="Cambria Math" w:hAnsi="Cambria Math" w:cs="Times New Roman"/>
                                <w:sz w:val="20"/>
                                <w:szCs w:val="20"/>
                              </w:rPr>
                            </m:ctrlPr>
                          </m:fPr>
                          <m:num>
                            <m:r>
                              <w:rPr>
                                <w:rFonts w:ascii="Cambria Math" w:hAnsi="Cambria Math" w:cs="Times New Roman"/>
                                <w:sz w:val="20"/>
                                <w:szCs w:val="20"/>
                              </w:rPr>
                              <m:t>produccion</m:t>
                            </m:r>
                            <m:r>
                              <m:rPr>
                                <m:sty m:val="p"/>
                              </m:rPr>
                              <w:rPr>
                                <w:rFonts w:ascii="Cambria Math" w:hAnsi="Cambria Math" w:cs="Times New Roman"/>
                                <w:sz w:val="20"/>
                                <w:szCs w:val="20"/>
                              </w:rPr>
                              <m:t xml:space="preserve"> (</m:t>
                            </m:r>
                            <m:f>
                              <m:fPr>
                                <m:ctrlPr>
                                  <w:rPr>
                                    <w:rFonts w:ascii="Cambria Math" w:hAnsi="Cambria Math" w:cs="Times New Roman"/>
                                    <w:sz w:val="20"/>
                                    <w:szCs w:val="20"/>
                                  </w:rPr>
                                </m:ctrlPr>
                              </m:fPr>
                              <m:num>
                                <m:r>
                                  <w:rPr>
                                    <w:rFonts w:ascii="Cambria Math" w:hAnsi="Cambria Math" w:cs="Times New Roman"/>
                                    <w:sz w:val="20"/>
                                    <w:szCs w:val="20"/>
                                  </w:rPr>
                                  <m:t>kg</m:t>
                                </m:r>
                                <m:r>
                                  <m:rPr>
                                    <m:sty m:val="p"/>
                                  </m:rPr>
                                  <w:rPr>
                                    <w:rFonts w:ascii="Cambria Math" w:hAnsi="Cambria Math" w:cs="Times New Roman"/>
                                    <w:sz w:val="20"/>
                                    <w:szCs w:val="20"/>
                                  </w:rPr>
                                  <m:t xml:space="preserve"> </m:t>
                                </m:r>
                                <m:r>
                                  <w:rPr>
                                    <w:rFonts w:ascii="Cambria Math" w:hAnsi="Cambria Math" w:cs="Times New Roman"/>
                                    <w:sz w:val="20"/>
                                    <w:szCs w:val="20"/>
                                  </w:rPr>
                                  <m:t>material</m:t>
                                </m:r>
                              </m:num>
                              <m:den>
                                <m:r>
                                  <w:rPr>
                                    <w:rFonts w:ascii="Cambria Math" w:hAnsi="Cambria Math" w:cs="Times New Roman"/>
                                    <w:sz w:val="20"/>
                                    <w:szCs w:val="20"/>
                                  </w:rPr>
                                  <m:t>dia</m:t>
                                </m:r>
                              </m:den>
                            </m:f>
                            <m:r>
                              <m:rPr>
                                <m:sty m:val="p"/>
                              </m:rPr>
                              <w:rPr>
                                <w:rFonts w:ascii="Cambria Math" w:hAnsi="Cambria Math" w:cs="Times New Roman"/>
                                <w:sz w:val="20"/>
                                <w:szCs w:val="20"/>
                              </w:rPr>
                              <m:t>)</m:t>
                            </m:r>
                          </m:num>
                          <m:den>
                            <m:r>
                              <m:rPr>
                                <m:sty m:val="p"/>
                              </m:rPr>
                              <w:rPr>
                                <w:rFonts w:ascii="Cambria Math" w:hAnsi="Cambria Math" w:cs="Times New Roman"/>
                                <w:sz w:val="20"/>
                                <w:szCs w:val="20"/>
                              </w:rPr>
                              <m:t>(</m:t>
                            </m:r>
                            <m:r>
                              <w:rPr>
                                <w:rFonts w:ascii="Cambria Math" w:hAnsi="Cambria Math" w:cs="Times New Roman"/>
                                <w:sz w:val="20"/>
                                <w:szCs w:val="20"/>
                              </w:rPr>
                              <m:t>Cmax</m:t>
                            </m:r>
                            <m:r>
                              <m:rPr>
                                <m:sty m:val="p"/>
                              </m:rPr>
                              <w:rPr>
                                <w:rFonts w:ascii="Cambria Math" w:hAnsi="Cambria Math" w:cs="Times New Roman"/>
                                <w:sz w:val="20"/>
                                <w:szCs w:val="20"/>
                              </w:rPr>
                              <m:t>-</m:t>
                            </m:r>
                            <m:r>
                              <w:rPr>
                                <w:rFonts w:ascii="Cambria Math" w:hAnsi="Cambria Math" w:cs="Times New Roman"/>
                                <w:sz w:val="20"/>
                                <w:szCs w:val="20"/>
                              </w:rPr>
                              <m:t>Cnat</m:t>
                            </m:r>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kg</m:t>
                                </m:r>
                                <m:r>
                                  <m:rPr>
                                    <m:sty m:val="p"/>
                                  </m:rPr>
                                  <w:rPr>
                                    <w:rFonts w:ascii="Cambria Math" w:hAnsi="Cambria Math" w:cs="Times New Roman"/>
                                    <w:sz w:val="20"/>
                                    <w:szCs w:val="20"/>
                                  </w:rPr>
                                  <m:t xml:space="preserve"> </m:t>
                                </m:r>
                                <m:r>
                                  <w:rPr>
                                    <w:rFonts w:ascii="Cambria Math" w:hAnsi="Cambria Math" w:cs="Times New Roman"/>
                                    <w:sz w:val="20"/>
                                    <w:szCs w:val="20"/>
                                  </w:rPr>
                                  <m:t>SST</m:t>
                                </m:r>
                              </m:num>
                              <m:den>
                                <m:sSup>
                                  <m:sSupPr>
                                    <m:ctrlPr>
                                      <w:rPr>
                                        <w:rFonts w:ascii="Cambria Math" w:hAnsi="Cambria Math" w:cs="Times New Roman"/>
                                        <w:sz w:val="20"/>
                                        <w:szCs w:val="20"/>
                                      </w:rPr>
                                    </m:ctrlPr>
                                  </m:sSupPr>
                                  <m:e>
                                    <m:r>
                                      <m:rPr>
                                        <m:sty m:val="p"/>
                                      </m:rPr>
                                      <w:rPr>
                                        <w:rFonts w:ascii="Cambria Math" w:hAnsi="Cambria Math" w:cs="Times New Roman"/>
                                        <w:sz w:val="20"/>
                                        <w:szCs w:val="20"/>
                                      </w:rPr>
                                      <m:t>m</m:t>
                                    </m:r>
                                  </m:e>
                                  <m:sup>
                                    <m:r>
                                      <w:rPr>
                                        <w:rFonts w:ascii="Cambria Math" w:hAnsi="Cambria Math" w:cs="Times New Roman"/>
                                        <w:sz w:val="20"/>
                                        <w:szCs w:val="20"/>
                                      </w:rPr>
                                      <m:t>3</m:t>
                                    </m:r>
                                  </m:sup>
                                </m:sSup>
                                <m:r>
                                  <m:rPr>
                                    <m:sty m:val="p"/>
                                  </m:rPr>
                                  <w:rPr>
                                    <w:rFonts w:ascii="Cambria Math" w:hAnsi="Cambria Math" w:cs="Times New Roman"/>
                                    <w:sz w:val="20"/>
                                    <w:szCs w:val="20"/>
                                  </w:rPr>
                                  <m:t xml:space="preserve"> </m:t>
                                </m:r>
                                <m:r>
                                  <w:rPr>
                                    <w:rFonts w:ascii="Cambria Math" w:hAnsi="Cambria Math" w:cs="Times New Roman"/>
                                    <w:sz w:val="20"/>
                                    <w:szCs w:val="20"/>
                                  </w:rPr>
                                  <m:t>agua</m:t>
                                </m:r>
                                <m:r>
                                  <m:rPr>
                                    <m:sty m:val="p"/>
                                  </m:rPr>
                                  <w:rPr>
                                    <w:rFonts w:ascii="Cambria Math" w:hAnsi="Cambria Math" w:cs="Times New Roman"/>
                                    <w:sz w:val="20"/>
                                    <w:szCs w:val="20"/>
                                  </w:rPr>
                                  <m:t xml:space="preserve"> </m:t>
                                </m:r>
                              </m:den>
                            </m:f>
                            <m:r>
                              <m:rPr>
                                <m:sty m:val="p"/>
                              </m:rPr>
                              <w:rPr>
                                <w:rFonts w:ascii="Cambria Math" w:hAnsi="Cambria Math" w:cs="Times New Roman"/>
                                <w:sz w:val="20"/>
                                <w:szCs w:val="20"/>
                              </w:rPr>
                              <m:t xml:space="preserve"> </m:t>
                            </m:r>
                          </m:den>
                        </m:f>
                      </m:den>
                    </m:f>
                  </m:e>
                </m:d>
              </m:oMath>
            </m:oMathPara>
          </w:p>
        </w:tc>
        <w:tc>
          <w:tcPr>
            <w:tcW w:w="844" w:type="dxa"/>
            <w:vAlign w:val="bottom"/>
          </w:tcPr>
          <w:p w14:paraId="6A734026" w14:textId="77777777" w:rsidR="00B24940" w:rsidRPr="00157E6C" w:rsidRDefault="00B24940" w:rsidP="008F61EF">
            <w:pPr>
              <w:rPr>
                <w:rFonts w:ascii="Palatino Linotype" w:eastAsia="Times New Roman" w:hAnsi="Palatino Linotype" w:cs="Times New Roman"/>
                <w:i/>
                <w:iCs/>
                <w:color w:val="000000"/>
                <w:sz w:val="20"/>
                <w:szCs w:val="20"/>
                <w:lang w:eastAsia="es-EC"/>
              </w:rPr>
            </w:pPr>
            <w:bookmarkStart w:id="792" w:name="_Toc482224619"/>
            <w:r w:rsidRPr="00157E6C">
              <w:rPr>
                <w:rFonts w:ascii="Palatino Linotype" w:eastAsia="Times New Roman" w:hAnsi="Palatino Linotype" w:cs="Times New Roman"/>
                <w:color w:val="000000"/>
                <w:sz w:val="20"/>
                <w:szCs w:val="20"/>
                <w:lang w:eastAsia="es-EC"/>
              </w:rPr>
              <w:t>(</w:t>
            </w:r>
            <w:r w:rsidR="008F61EF">
              <w:rPr>
                <w:rFonts w:ascii="Palatino Linotype" w:eastAsia="Times New Roman" w:hAnsi="Palatino Linotype" w:cs="Times New Roman"/>
                <w:color w:val="000000"/>
                <w:sz w:val="20"/>
                <w:szCs w:val="20"/>
                <w:lang w:eastAsia="es-EC"/>
              </w:rPr>
              <w:t>29</w:t>
            </w:r>
            <w:r w:rsidRPr="00157E6C">
              <w:rPr>
                <w:rFonts w:ascii="Palatino Linotype" w:eastAsia="Times New Roman" w:hAnsi="Palatino Linotype" w:cs="Times New Roman"/>
                <w:color w:val="000000"/>
                <w:sz w:val="20"/>
                <w:szCs w:val="20"/>
                <w:lang w:eastAsia="es-EC"/>
              </w:rPr>
              <w:t>)</w:t>
            </w:r>
            <w:bookmarkEnd w:id="792"/>
          </w:p>
        </w:tc>
      </w:tr>
    </w:tbl>
    <w:p w14:paraId="1F1889E5" w14:textId="7D610B20" w:rsidR="00B24940" w:rsidRPr="00157E6C" w:rsidRDefault="00F0230F" w:rsidP="008B46F6">
      <w:pPr>
        <w:spacing w:before="360" w:after="0" w:line="480" w:lineRule="auto"/>
        <w:rPr>
          <w:rFonts w:ascii="Palatino Linotype" w:hAnsi="Palatino Linotype" w:cs="Times New Roman"/>
          <w:sz w:val="20"/>
          <w:szCs w:val="20"/>
        </w:rPr>
      </w:pPr>
      <w:commentRangeStart w:id="793"/>
      <w:r>
        <w:rPr>
          <w:rFonts w:ascii="Palatino Linotype" w:hAnsi="Palatino Linotype" w:cs="Times New Roman"/>
          <w:sz w:val="20"/>
          <w:szCs w:val="20"/>
        </w:rPr>
        <w:t>L</w:t>
      </w:r>
      <w:r w:rsidR="00B24940" w:rsidRPr="00157E6C">
        <w:rPr>
          <w:rFonts w:ascii="Palatino Linotype" w:hAnsi="Palatino Linotype" w:cs="Times New Roman"/>
          <w:sz w:val="20"/>
          <w:szCs w:val="20"/>
        </w:rPr>
        <w:t>a Huella Hídrica Gris total de los SST para arenas y gravas</w:t>
      </w:r>
      <w:ins w:id="794" w:author="Autor">
        <w:r w:rsidR="00E94D67">
          <w:rPr>
            <w:rFonts w:ascii="Palatino Linotype" w:hAnsi="Palatino Linotype" w:cs="Times New Roman"/>
            <w:sz w:val="20"/>
            <w:szCs w:val="20"/>
          </w:rPr>
          <w:t xml:space="preserve"> se determinó con la</w:t>
        </w:r>
      </w:ins>
      <w:del w:id="795" w:author="Autor">
        <w:r w:rsidR="00B24940" w:rsidRPr="00157E6C" w:rsidDel="00E94D67">
          <w:rPr>
            <w:rFonts w:ascii="Palatino Linotype" w:hAnsi="Palatino Linotype" w:cs="Times New Roman"/>
            <w:sz w:val="20"/>
            <w:szCs w:val="20"/>
          </w:rPr>
          <w:delText>,</w:delText>
        </w:r>
      </w:del>
      <w:r w:rsidR="00B24940" w:rsidRPr="00157E6C">
        <w:rPr>
          <w:rFonts w:ascii="Palatino Linotype" w:hAnsi="Palatino Linotype" w:cs="Times New Roman"/>
          <w:sz w:val="20"/>
          <w:szCs w:val="20"/>
        </w:rPr>
        <w:t xml:space="preserve"> </w:t>
      </w:r>
      <w:r w:rsidR="008F61EF">
        <w:rPr>
          <w:rFonts w:ascii="Palatino Linotype" w:hAnsi="Palatino Linotype" w:cs="Times New Roman"/>
          <w:sz w:val="20"/>
          <w:szCs w:val="20"/>
        </w:rPr>
        <w:t>ecuación 30</w:t>
      </w:r>
      <w:r w:rsidR="00B24940" w:rsidRPr="00157E6C">
        <w:rPr>
          <w:rFonts w:ascii="Palatino Linotype" w:hAnsi="Palatino Linotype" w:cs="Times New Roman"/>
          <w:sz w:val="20"/>
          <w:szCs w:val="20"/>
        </w:rPr>
        <w:t>.</w:t>
      </w:r>
      <w:commentRangeEnd w:id="793"/>
      <w:r w:rsidR="00E94344">
        <w:rPr>
          <w:rStyle w:val="Refdecomentario"/>
        </w:rPr>
        <w:commentReference w:id="793"/>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B24940" w:rsidRPr="00157E6C" w14:paraId="2C6ECBC3" w14:textId="77777777" w:rsidTr="00D32DE9">
        <w:trPr>
          <w:jc w:val="center"/>
        </w:trPr>
        <w:tc>
          <w:tcPr>
            <w:tcW w:w="7366" w:type="dxa"/>
            <w:vAlign w:val="bottom"/>
          </w:tcPr>
          <w:p w14:paraId="0B6EE8C4" w14:textId="77777777" w:rsidR="00B24940" w:rsidRPr="00157E6C" w:rsidRDefault="00B24940" w:rsidP="008B46F6">
            <w:pPr>
              <w:spacing w:line="480" w:lineRule="auto"/>
              <w:rPr>
                <w:rFonts w:ascii="Palatino Linotype" w:hAnsi="Palatino Linotype" w:cs="Times New Roman"/>
                <w:sz w:val="20"/>
                <w:szCs w:val="20"/>
              </w:rPr>
            </w:pPr>
            <m:oMathPara>
              <m:oMath>
                <m:r>
                  <w:rPr>
                    <w:rFonts w:ascii="Cambria Math" w:hAnsi="Cambria Math" w:cs="Times New Roman"/>
                    <w:sz w:val="20"/>
                    <w:szCs w:val="20"/>
                  </w:rPr>
                  <m:t>HH</m:t>
                </m:r>
                <m:r>
                  <m:rPr>
                    <m:sty m:val="p"/>
                  </m:rPr>
                  <w:rPr>
                    <w:rFonts w:ascii="Cambria Math" w:hAnsi="Cambria Math" w:cs="Times New Roman"/>
                    <w:sz w:val="20"/>
                    <w:szCs w:val="20"/>
                  </w:rPr>
                  <m:t xml:space="preserve"> </m:t>
                </m:r>
                <m:r>
                  <w:rPr>
                    <w:rFonts w:ascii="Cambria Math" w:hAnsi="Cambria Math" w:cs="Times New Roman"/>
                    <w:sz w:val="20"/>
                    <w:szCs w:val="20"/>
                  </w:rPr>
                  <m:t>Gris</m:t>
                </m:r>
                <m:r>
                  <m:rPr>
                    <m:sty m:val="p"/>
                  </m:rPr>
                  <w:rPr>
                    <w:rFonts w:ascii="Cambria Math" w:hAnsi="Cambria Math" w:cs="Times New Roman"/>
                    <w:sz w:val="20"/>
                    <w:szCs w:val="20"/>
                  </w:rPr>
                  <m:t xml:space="preserve"> </m:t>
                </m:r>
                <m:r>
                  <w:rPr>
                    <w:rFonts w:ascii="Cambria Math" w:hAnsi="Cambria Math" w:cs="Times New Roman"/>
                    <w:sz w:val="20"/>
                    <w:szCs w:val="20"/>
                  </w:rPr>
                  <m:t>M</m:t>
                </m:r>
                <m:r>
                  <m:rPr>
                    <m:sty m:val="p"/>
                  </m:rPr>
                  <w:rPr>
                    <w:rFonts w:ascii="Cambria Math" w:hAnsi="Cambria Math" w:cs="Times New Roman"/>
                    <w:sz w:val="20"/>
                    <w:szCs w:val="20"/>
                  </w:rPr>
                  <m:t xml:space="preserve"> =</m:t>
                </m:r>
                <m:r>
                  <w:rPr>
                    <w:rFonts w:ascii="Cambria Math" w:hAnsi="Cambria Math" w:cs="Times New Roman"/>
                    <w:sz w:val="20"/>
                    <w:szCs w:val="20"/>
                  </w:rPr>
                  <m:t>Indicador</m:t>
                </m:r>
                <m:r>
                  <m:rPr>
                    <m:sty m:val="p"/>
                  </m:rPr>
                  <w:rPr>
                    <w:rFonts w:ascii="Cambria Math" w:hAnsi="Cambria Math" w:cs="Times New Roman"/>
                    <w:sz w:val="20"/>
                    <w:szCs w:val="20"/>
                  </w:rPr>
                  <m:t xml:space="preserve"> </m:t>
                </m:r>
                <m:r>
                  <w:rPr>
                    <w:rFonts w:ascii="Cambria Math" w:hAnsi="Cambria Math" w:cs="Times New Roman"/>
                    <w:sz w:val="20"/>
                    <w:szCs w:val="20"/>
                  </w:rPr>
                  <m:t>HHG</m:t>
                </m:r>
                <m:r>
                  <m:rPr>
                    <m:sty m:val="p"/>
                  </m:rPr>
                  <w:rPr>
                    <w:rFonts w:ascii="Cambria Math" w:hAnsi="Cambria Math" w:cs="Times New Roman"/>
                    <w:sz w:val="20"/>
                    <w:szCs w:val="20"/>
                  </w:rPr>
                  <m:t>*</m:t>
                </m:r>
                <m:r>
                  <w:rPr>
                    <w:rFonts w:ascii="Cambria Math" w:hAnsi="Cambria Math" w:cs="Times New Roman"/>
                    <w:sz w:val="20"/>
                    <w:szCs w:val="20"/>
                  </w:rPr>
                  <m:t>Prod</m:t>
                </m:r>
                <m:r>
                  <m:rPr>
                    <m:sty m:val="p"/>
                  </m:rPr>
                  <w:rPr>
                    <w:rFonts w:ascii="Cambria Math" w:hAnsi="Cambria Math" w:cs="Times New Roman"/>
                    <w:sz w:val="20"/>
                    <w:szCs w:val="20"/>
                  </w:rPr>
                  <m:t xml:space="preserve"> </m:t>
                </m:r>
                <m:r>
                  <w:rPr>
                    <w:rFonts w:ascii="Cambria Math" w:hAnsi="Cambria Math" w:cs="Times New Roman"/>
                    <w:sz w:val="20"/>
                    <w:szCs w:val="20"/>
                  </w:rPr>
                  <m:t>pond</m:t>
                </m:r>
                <m:r>
                  <m:rPr>
                    <m:sty m:val="p"/>
                  </m:rPr>
                  <w:rPr>
                    <w:rFonts w:ascii="Cambria Math" w:hAnsi="Cambria Math" w:cs="Times New Roman"/>
                    <w:sz w:val="20"/>
                    <w:szCs w:val="20"/>
                  </w:rPr>
                  <m:t xml:space="preserve"> </m:t>
                </m:r>
                <m:r>
                  <w:rPr>
                    <w:rFonts w:ascii="Cambria Math" w:hAnsi="Cambria Math" w:cs="Times New Roman"/>
                    <w:sz w:val="20"/>
                    <w:szCs w:val="20"/>
                  </w:rPr>
                  <m:t>area</m:t>
                </m:r>
                <m:r>
                  <m:rPr>
                    <m:sty m:val="p"/>
                  </m:rPr>
                  <w:rPr>
                    <w:rFonts w:ascii="Cambria Math" w:hAnsi="Cambria Math" w:cs="Times New Roman"/>
                    <w:sz w:val="20"/>
                    <w:szCs w:val="20"/>
                  </w:rPr>
                  <m:t xml:space="preserve"> </m:t>
                </m:r>
              </m:oMath>
            </m:oMathPara>
          </w:p>
        </w:tc>
        <w:tc>
          <w:tcPr>
            <w:tcW w:w="844" w:type="dxa"/>
            <w:vAlign w:val="bottom"/>
          </w:tcPr>
          <w:p w14:paraId="38E46120" w14:textId="77777777" w:rsidR="00B24940" w:rsidRPr="00157E6C" w:rsidRDefault="00B24940" w:rsidP="008B46F6">
            <w:pPr>
              <w:spacing w:line="480" w:lineRule="auto"/>
              <w:rPr>
                <w:rFonts w:ascii="Palatino Linotype" w:eastAsia="Times New Roman" w:hAnsi="Palatino Linotype" w:cs="Times New Roman"/>
                <w:i/>
                <w:iCs/>
                <w:color w:val="000000"/>
                <w:sz w:val="20"/>
                <w:szCs w:val="20"/>
                <w:lang w:eastAsia="es-EC"/>
              </w:rPr>
            </w:pPr>
            <w:bookmarkStart w:id="796" w:name="_Toc482224620"/>
            <w:r w:rsidRPr="00157E6C">
              <w:rPr>
                <w:rFonts w:ascii="Palatino Linotype" w:eastAsia="Times New Roman" w:hAnsi="Palatino Linotype" w:cs="Times New Roman"/>
                <w:color w:val="000000"/>
                <w:sz w:val="20"/>
                <w:szCs w:val="20"/>
                <w:lang w:eastAsia="es-EC"/>
              </w:rPr>
              <w:t>(</w:t>
            </w:r>
            <w:r w:rsidR="008F61EF">
              <w:rPr>
                <w:rFonts w:ascii="Palatino Linotype" w:eastAsia="Times New Roman" w:hAnsi="Palatino Linotype" w:cs="Times New Roman"/>
                <w:i/>
                <w:iCs/>
                <w:color w:val="000000"/>
                <w:sz w:val="20"/>
                <w:szCs w:val="20"/>
                <w:lang w:eastAsia="es-EC"/>
              </w:rPr>
              <w:t>30</w:t>
            </w:r>
            <w:r w:rsidRPr="00157E6C">
              <w:rPr>
                <w:rFonts w:ascii="Palatino Linotype" w:eastAsia="Times New Roman" w:hAnsi="Palatino Linotype" w:cs="Times New Roman"/>
                <w:color w:val="000000"/>
                <w:sz w:val="20"/>
                <w:szCs w:val="20"/>
                <w:lang w:eastAsia="es-EC"/>
              </w:rPr>
              <w:t>)</w:t>
            </w:r>
            <w:bookmarkEnd w:id="796"/>
          </w:p>
        </w:tc>
      </w:tr>
    </w:tbl>
    <w:p w14:paraId="318BC817" w14:textId="7DC8CE66" w:rsidR="00B24940" w:rsidRPr="00157E6C" w:rsidRDefault="00B24940" w:rsidP="00B24940">
      <w:pPr>
        <w:rPr>
          <w:rFonts w:ascii="Palatino Linotype" w:eastAsiaTheme="minorEastAsia" w:hAnsi="Palatino Linotype" w:cs="Times New Roman"/>
          <w:color w:val="000000"/>
          <w:sz w:val="20"/>
          <w:szCs w:val="20"/>
          <w:lang w:eastAsia="es-EC"/>
        </w:rPr>
      </w:pPr>
      <w:commentRangeStart w:id="797"/>
      <w:r w:rsidRPr="00157E6C">
        <w:rPr>
          <w:rFonts w:ascii="Palatino Linotype" w:eastAsiaTheme="minorEastAsia" w:hAnsi="Palatino Linotype" w:cs="Times New Roman"/>
          <w:color w:val="000000"/>
          <w:sz w:val="20"/>
          <w:szCs w:val="20"/>
          <w:lang w:eastAsia="es-EC"/>
        </w:rPr>
        <w:t>Donde</w:t>
      </w:r>
      <w:ins w:id="798" w:author="Autor">
        <w:r w:rsidR="00E74DC7">
          <w:rPr>
            <w:rFonts w:ascii="Palatino Linotype" w:eastAsiaTheme="minorEastAsia" w:hAnsi="Palatino Linotype" w:cs="Times New Roman"/>
            <w:color w:val="000000"/>
            <w:sz w:val="20"/>
            <w:szCs w:val="20"/>
            <w:lang w:eastAsia="es-EC"/>
          </w:rPr>
          <w:t>:</w:t>
        </w:r>
        <w:del w:id="799" w:author="Autor">
          <w:r w:rsidR="00E94344" w:rsidDel="00E74DC7">
            <w:rPr>
              <w:rFonts w:ascii="Palatino Linotype" w:eastAsiaTheme="minorEastAsia" w:hAnsi="Palatino Linotype" w:cs="Times New Roman"/>
              <w:color w:val="000000"/>
              <w:sz w:val="20"/>
              <w:szCs w:val="20"/>
              <w:lang w:eastAsia="es-EC"/>
            </w:rPr>
            <w:delText>,</w:delText>
          </w:r>
        </w:del>
      </w:ins>
      <w:del w:id="800" w:author="Autor">
        <w:r w:rsidRPr="00157E6C" w:rsidDel="00E94344">
          <w:rPr>
            <w:rFonts w:ascii="Palatino Linotype" w:eastAsiaTheme="minorEastAsia" w:hAnsi="Palatino Linotype" w:cs="Times New Roman"/>
            <w:color w:val="000000"/>
            <w:sz w:val="20"/>
            <w:szCs w:val="20"/>
            <w:lang w:eastAsia="es-EC"/>
          </w:rPr>
          <w:delText>;</w:delText>
        </w:r>
      </w:del>
      <w:commentRangeEnd w:id="797"/>
      <w:r w:rsidR="00E94344">
        <w:rPr>
          <w:rStyle w:val="Refdecomentario"/>
        </w:rPr>
        <w:commentReference w:id="797"/>
      </w:r>
    </w:p>
    <w:p w14:paraId="5A87E26F" w14:textId="77777777" w:rsidR="00B24940" w:rsidRPr="007C137B" w:rsidRDefault="00B24940" w:rsidP="004639BC">
      <w:pPr>
        <w:pStyle w:val="Prrafodelista"/>
        <w:numPr>
          <w:ilvl w:val="0"/>
          <w:numId w:val="28"/>
        </w:numPr>
        <w:rPr>
          <w:rFonts w:ascii="Palatino Linotype" w:eastAsiaTheme="minorEastAsia" w:hAnsi="Palatino Linotype" w:cs="Times New Roman"/>
          <w:color w:val="000000"/>
          <w:sz w:val="20"/>
          <w:szCs w:val="20"/>
          <w:lang w:eastAsia="es-EC"/>
        </w:rPr>
      </w:pPr>
      <w:r w:rsidRPr="007C137B">
        <w:rPr>
          <w:rFonts w:ascii="Palatino Linotype" w:eastAsiaTheme="minorEastAsia" w:hAnsi="Palatino Linotype" w:cs="Times New Roman"/>
          <w:color w:val="000000"/>
          <w:sz w:val="20"/>
          <w:szCs w:val="20"/>
          <w:lang w:eastAsia="es-EC"/>
        </w:rPr>
        <w:t>HH Gris M = Huella Hídrica Gris en la minería (m</w:t>
      </w:r>
      <w:r w:rsidRPr="007C137B">
        <w:rPr>
          <w:rFonts w:ascii="Palatino Linotype" w:eastAsiaTheme="minorEastAsia" w:hAnsi="Palatino Linotype" w:cs="Times New Roman"/>
          <w:color w:val="000000"/>
          <w:sz w:val="20"/>
          <w:szCs w:val="20"/>
          <w:vertAlign w:val="superscript"/>
          <w:lang w:eastAsia="es-EC"/>
        </w:rPr>
        <w:t>3</w:t>
      </w:r>
      <w:r w:rsidRPr="007C137B">
        <w:rPr>
          <w:rFonts w:ascii="Palatino Linotype" w:eastAsiaTheme="minorEastAsia" w:hAnsi="Palatino Linotype" w:cs="Times New Roman"/>
          <w:color w:val="000000"/>
          <w:sz w:val="20"/>
          <w:szCs w:val="20"/>
          <w:lang w:eastAsia="es-EC"/>
        </w:rPr>
        <w:t>).</w:t>
      </w:r>
    </w:p>
    <w:p w14:paraId="2A06B27D" w14:textId="77777777" w:rsidR="00B24940" w:rsidRPr="007C137B" w:rsidRDefault="00B24940" w:rsidP="004639BC">
      <w:pPr>
        <w:pStyle w:val="Prrafodelista"/>
        <w:numPr>
          <w:ilvl w:val="0"/>
          <w:numId w:val="28"/>
        </w:numPr>
        <w:rPr>
          <w:rFonts w:ascii="Palatino Linotype" w:eastAsiaTheme="minorEastAsia" w:hAnsi="Palatino Linotype" w:cs="Times New Roman"/>
          <w:color w:val="000000"/>
          <w:sz w:val="20"/>
          <w:szCs w:val="20"/>
          <w:lang w:eastAsia="es-EC"/>
        </w:rPr>
      </w:pPr>
      <w:r w:rsidRPr="007C137B">
        <w:rPr>
          <w:rFonts w:ascii="Palatino Linotype" w:eastAsiaTheme="minorEastAsia" w:hAnsi="Palatino Linotype" w:cs="Times New Roman"/>
          <w:color w:val="000000"/>
          <w:sz w:val="20"/>
          <w:szCs w:val="20"/>
          <w:lang w:eastAsia="es-EC"/>
        </w:rPr>
        <w:t>Indicador HHG =indicador de Huella Hídrica Gris por material (m</w:t>
      </w:r>
      <w:r w:rsidRPr="007C137B">
        <w:rPr>
          <w:rFonts w:ascii="Palatino Linotype" w:eastAsiaTheme="minorEastAsia" w:hAnsi="Palatino Linotype" w:cs="Times New Roman"/>
          <w:color w:val="000000"/>
          <w:sz w:val="20"/>
          <w:szCs w:val="20"/>
          <w:vertAlign w:val="superscript"/>
          <w:lang w:eastAsia="es-EC"/>
        </w:rPr>
        <w:t>3</w:t>
      </w:r>
      <w:r w:rsidRPr="007C137B">
        <w:rPr>
          <w:rFonts w:ascii="Palatino Linotype" w:eastAsiaTheme="minorEastAsia" w:hAnsi="Palatino Linotype" w:cs="Times New Roman"/>
          <w:color w:val="000000"/>
          <w:sz w:val="20"/>
          <w:szCs w:val="20"/>
          <w:lang w:eastAsia="es-EC"/>
        </w:rPr>
        <w:t>/kg material).</w:t>
      </w:r>
    </w:p>
    <w:p w14:paraId="5DFA2A0B" w14:textId="77777777" w:rsidR="00B24940" w:rsidRPr="007C137B" w:rsidRDefault="00B24940" w:rsidP="004639BC">
      <w:pPr>
        <w:pStyle w:val="Prrafodelista"/>
        <w:numPr>
          <w:ilvl w:val="0"/>
          <w:numId w:val="28"/>
        </w:numPr>
        <w:spacing w:line="480" w:lineRule="auto"/>
        <w:rPr>
          <w:rFonts w:ascii="Palatino Linotype" w:eastAsiaTheme="minorEastAsia" w:hAnsi="Palatino Linotype" w:cs="Times New Roman"/>
          <w:color w:val="000000"/>
          <w:sz w:val="20"/>
          <w:szCs w:val="20"/>
          <w:lang w:eastAsia="es-EC"/>
        </w:rPr>
      </w:pPr>
      <w:proofErr w:type="spellStart"/>
      <w:r w:rsidRPr="007C137B">
        <w:rPr>
          <w:rFonts w:ascii="Palatino Linotype" w:eastAsiaTheme="minorEastAsia" w:hAnsi="Palatino Linotype" w:cs="Times New Roman"/>
          <w:color w:val="000000"/>
          <w:sz w:val="20"/>
          <w:szCs w:val="20"/>
          <w:lang w:eastAsia="es-EC"/>
        </w:rPr>
        <w:t>Prod</w:t>
      </w:r>
      <w:proofErr w:type="spellEnd"/>
      <w:r w:rsidRPr="007C137B">
        <w:rPr>
          <w:rFonts w:ascii="Palatino Linotype" w:eastAsiaTheme="minorEastAsia" w:hAnsi="Palatino Linotype" w:cs="Times New Roman"/>
          <w:color w:val="000000"/>
          <w:sz w:val="20"/>
          <w:szCs w:val="20"/>
          <w:lang w:eastAsia="es-EC"/>
        </w:rPr>
        <w:t xml:space="preserve"> </w:t>
      </w:r>
      <w:proofErr w:type="spellStart"/>
      <w:r w:rsidRPr="007C137B">
        <w:rPr>
          <w:rFonts w:ascii="Palatino Linotype" w:eastAsiaTheme="minorEastAsia" w:hAnsi="Palatino Linotype" w:cs="Times New Roman"/>
          <w:color w:val="000000"/>
          <w:sz w:val="20"/>
          <w:szCs w:val="20"/>
          <w:lang w:eastAsia="es-EC"/>
        </w:rPr>
        <w:t>pond</w:t>
      </w:r>
      <w:proofErr w:type="spellEnd"/>
      <w:r w:rsidRPr="007C137B">
        <w:rPr>
          <w:rFonts w:ascii="Palatino Linotype" w:eastAsiaTheme="minorEastAsia" w:hAnsi="Palatino Linotype" w:cs="Times New Roman"/>
          <w:color w:val="000000"/>
          <w:sz w:val="20"/>
          <w:szCs w:val="20"/>
          <w:lang w:eastAsia="es-EC"/>
        </w:rPr>
        <w:t xml:space="preserve"> área = producción de las concesiones en función a su área. (kg material).</w:t>
      </w:r>
    </w:p>
    <w:p w14:paraId="612BD085" w14:textId="77777777" w:rsidR="002E396B" w:rsidRPr="008F61EF" w:rsidRDefault="008F61EF" w:rsidP="008F61EF">
      <w:pPr>
        <w:spacing w:before="240" w:line="480" w:lineRule="auto"/>
        <w:rPr>
          <w:rFonts w:ascii="Palatino Linotype" w:hAnsi="Palatino Linotype"/>
          <w:b/>
          <w:sz w:val="20"/>
          <w:szCs w:val="20"/>
        </w:rPr>
      </w:pPr>
      <w:bookmarkStart w:id="801" w:name="_Toc484366317"/>
      <w:r w:rsidRPr="008F61EF">
        <w:rPr>
          <w:rFonts w:ascii="Palatino Linotype" w:hAnsi="Palatino Linotype"/>
          <w:b/>
          <w:sz w:val="20"/>
          <w:szCs w:val="20"/>
        </w:rPr>
        <w:t>SECTOR ENERGÉTICO</w:t>
      </w:r>
    </w:p>
    <w:p w14:paraId="68EB6710" w14:textId="7E12AAA5" w:rsidR="002E396B" w:rsidRPr="00157E6C" w:rsidRDefault="00B768AC" w:rsidP="004578D0">
      <w:pPr>
        <w:spacing w:after="0" w:line="480" w:lineRule="auto"/>
        <w:jc w:val="both"/>
        <w:rPr>
          <w:rFonts w:ascii="Palatino Linotype" w:hAnsi="Palatino Linotype" w:cs="Times New Roman"/>
          <w:sz w:val="20"/>
          <w:szCs w:val="20"/>
        </w:rPr>
      </w:pPr>
      <w:r>
        <w:rPr>
          <w:rFonts w:ascii="Palatino Linotype" w:hAnsi="Palatino Linotype" w:cs="Times New Roman"/>
          <w:sz w:val="20"/>
          <w:szCs w:val="20"/>
        </w:rPr>
        <w:t xml:space="preserve">En este sector se consideró la generación de las centrales </w:t>
      </w:r>
      <w:r w:rsidR="004578D0">
        <w:rPr>
          <w:rFonts w:ascii="Palatino Linotype" w:hAnsi="Palatino Linotype" w:cs="Times New Roman"/>
          <w:sz w:val="20"/>
          <w:szCs w:val="20"/>
        </w:rPr>
        <w:t xml:space="preserve">hidroeléctricas </w:t>
      </w:r>
      <w:r w:rsidR="002E396B" w:rsidRPr="00157E6C">
        <w:rPr>
          <w:rFonts w:ascii="Palatino Linotype" w:hAnsi="Palatino Linotype" w:cs="Times New Roman"/>
          <w:sz w:val="20"/>
          <w:szCs w:val="20"/>
        </w:rPr>
        <w:t xml:space="preserve">inmersas en la </w:t>
      </w:r>
      <w:r w:rsidR="00357244">
        <w:rPr>
          <w:rFonts w:ascii="Palatino Linotype" w:hAnsi="Palatino Linotype" w:cs="Times New Roman"/>
          <w:sz w:val="20"/>
          <w:szCs w:val="20"/>
        </w:rPr>
        <w:t xml:space="preserve">zona (ver cuadro </w:t>
      </w:r>
      <w:r w:rsidR="004578D0">
        <w:rPr>
          <w:rFonts w:ascii="Palatino Linotype" w:hAnsi="Palatino Linotype" w:cs="Times New Roman"/>
          <w:sz w:val="20"/>
          <w:szCs w:val="20"/>
        </w:rPr>
        <w:t>3)</w:t>
      </w:r>
      <w:del w:id="802" w:author="Autor">
        <w:r w:rsidR="002E396B" w:rsidRPr="00157E6C" w:rsidDel="005D6BC5">
          <w:rPr>
            <w:rFonts w:ascii="Palatino Linotype" w:hAnsi="Palatino Linotype" w:cs="Times New Roman"/>
            <w:sz w:val="20"/>
            <w:szCs w:val="20"/>
          </w:rPr>
          <w:delText>,</w:delText>
        </w:r>
      </w:del>
      <w:r w:rsidR="002E396B" w:rsidRPr="00157E6C">
        <w:rPr>
          <w:rFonts w:ascii="Palatino Linotype" w:hAnsi="Palatino Linotype" w:cs="Times New Roman"/>
          <w:sz w:val="20"/>
          <w:szCs w:val="20"/>
        </w:rPr>
        <w:t xml:space="preserve"> </w:t>
      </w:r>
      <w:r w:rsidRPr="00157E6C">
        <w:rPr>
          <w:rFonts w:ascii="Palatino Linotype" w:hAnsi="Palatino Linotype" w:cs="Times New Roman"/>
          <w:sz w:val="20"/>
          <w:szCs w:val="20"/>
        </w:rPr>
        <w:t xml:space="preserve">que tengan reservorio de agua y que no </w:t>
      </w:r>
      <w:r>
        <w:rPr>
          <w:rFonts w:ascii="Palatino Linotype" w:hAnsi="Palatino Linotype" w:cs="Times New Roman"/>
          <w:sz w:val="20"/>
          <w:szCs w:val="20"/>
        </w:rPr>
        <w:t xml:space="preserve">estén </w:t>
      </w:r>
      <w:del w:id="803" w:author="Autor">
        <w:r w:rsidDel="005D6BC5">
          <w:rPr>
            <w:rFonts w:ascii="Palatino Linotype" w:hAnsi="Palatino Linotype" w:cs="Times New Roman"/>
            <w:sz w:val="20"/>
            <w:szCs w:val="20"/>
          </w:rPr>
          <w:delText xml:space="preserve">inmersos </w:delText>
        </w:r>
      </w:del>
      <w:ins w:id="804" w:author="Autor">
        <w:r w:rsidR="005D6BC5">
          <w:rPr>
            <w:rFonts w:ascii="Palatino Linotype" w:hAnsi="Palatino Linotype" w:cs="Times New Roman"/>
            <w:sz w:val="20"/>
            <w:szCs w:val="20"/>
          </w:rPr>
          <w:t xml:space="preserve"> </w:t>
        </w:r>
      </w:ins>
      <w:r>
        <w:rPr>
          <w:rFonts w:ascii="Palatino Linotype" w:hAnsi="Palatino Linotype" w:cs="Times New Roman"/>
          <w:sz w:val="20"/>
          <w:szCs w:val="20"/>
        </w:rPr>
        <w:t>en la microcuenca</w:t>
      </w:r>
      <w:commentRangeStart w:id="805"/>
      <w:r>
        <w:rPr>
          <w:rFonts w:ascii="Palatino Linotype" w:hAnsi="Palatino Linotype" w:cs="Times New Roman"/>
          <w:sz w:val="20"/>
          <w:szCs w:val="20"/>
        </w:rPr>
        <w:t xml:space="preserve">, </w:t>
      </w:r>
      <w:r w:rsidR="004578D0">
        <w:rPr>
          <w:rFonts w:ascii="Palatino Linotype" w:hAnsi="Palatino Linotype" w:cs="Times New Roman"/>
          <w:sz w:val="20"/>
          <w:szCs w:val="20"/>
        </w:rPr>
        <w:t xml:space="preserve">además de </w:t>
      </w:r>
      <w:r w:rsidR="002E396B" w:rsidRPr="00157E6C">
        <w:rPr>
          <w:rFonts w:ascii="Palatino Linotype" w:hAnsi="Palatino Linotype" w:cs="Times New Roman"/>
          <w:sz w:val="20"/>
          <w:szCs w:val="20"/>
        </w:rPr>
        <w:t xml:space="preserve">la potencia instalada </w:t>
      </w:r>
      <w:del w:id="806" w:author="Autor">
        <w:r w:rsidR="002E396B" w:rsidDel="00E74DC7">
          <w:rPr>
            <w:rFonts w:ascii="Palatino Linotype" w:hAnsi="Palatino Linotype" w:cs="Times New Roman"/>
            <w:sz w:val="20"/>
            <w:szCs w:val="20"/>
          </w:rPr>
          <w:delText>s</w:delText>
        </w:r>
        <w:r w:rsidR="002E396B" w:rsidRPr="00157E6C" w:rsidDel="00E74DC7">
          <w:rPr>
            <w:rFonts w:ascii="Palatino Linotype" w:hAnsi="Palatino Linotype" w:cs="Times New Roman"/>
            <w:sz w:val="20"/>
            <w:szCs w:val="20"/>
          </w:rPr>
          <w:delText>egún la</w:delText>
        </w:r>
      </w:del>
      <w:ins w:id="807" w:author="Autor">
        <w:r w:rsidR="00E74DC7">
          <w:rPr>
            <w:rFonts w:ascii="Palatino Linotype" w:hAnsi="Palatino Linotype" w:cs="Times New Roman"/>
            <w:sz w:val="20"/>
            <w:szCs w:val="20"/>
          </w:rPr>
          <w:t>obtenida de la</w:t>
        </w:r>
      </w:ins>
      <w:r w:rsidR="002E396B" w:rsidRPr="00157E6C">
        <w:rPr>
          <w:rFonts w:ascii="Palatino Linotype" w:hAnsi="Palatino Linotype" w:cs="Times New Roman"/>
          <w:sz w:val="20"/>
          <w:szCs w:val="20"/>
        </w:rPr>
        <w:t xml:space="preserve"> Corporació</w:t>
      </w:r>
      <w:r w:rsidR="004578D0">
        <w:rPr>
          <w:rFonts w:ascii="Palatino Linotype" w:hAnsi="Palatino Linotype" w:cs="Times New Roman"/>
          <w:sz w:val="20"/>
          <w:szCs w:val="20"/>
        </w:rPr>
        <w:t>n Eléctrica del Ecuador (CELEC) y</w:t>
      </w:r>
      <w:r w:rsidR="002E396B" w:rsidRPr="00157E6C">
        <w:rPr>
          <w:rFonts w:ascii="Palatino Linotype" w:hAnsi="Palatino Linotype" w:cs="Times New Roman"/>
          <w:sz w:val="20"/>
          <w:szCs w:val="20"/>
        </w:rPr>
        <w:t xml:space="preserve"> </w:t>
      </w:r>
      <w:r w:rsidR="004578D0">
        <w:rPr>
          <w:rFonts w:ascii="Palatino Linotype" w:hAnsi="Palatino Linotype" w:cs="Times New Roman"/>
          <w:sz w:val="20"/>
          <w:szCs w:val="20"/>
        </w:rPr>
        <w:t>fundamentada en</w:t>
      </w:r>
      <w:r w:rsidR="002E396B">
        <w:rPr>
          <w:rFonts w:ascii="Palatino Linotype" w:hAnsi="Palatino Linotype" w:cs="Times New Roman"/>
          <w:sz w:val="20"/>
          <w:szCs w:val="20"/>
        </w:rPr>
        <w:t xml:space="preserve"> </w:t>
      </w:r>
      <w:r w:rsidR="002E396B" w:rsidRPr="00157E6C">
        <w:rPr>
          <w:rFonts w:ascii="Palatino Linotype" w:hAnsi="Palatino Linotype" w:cs="Times New Roman"/>
          <w:sz w:val="20"/>
          <w:szCs w:val="20"/>
        </w:rPr>
        <w:t>la Norma Técnica Ecuatoriana GPE INEN 59:2012</w:t>
      </w:r>
      <w:r w:rsidR="004578D0">
        <w:rPr>
          <w:rFonts w:ascii="Palatino Linotype" w:hAnsi="Palatino Linotype" w:cs="Times New Roman"/>
          <w:sz w:val="20"/>
          <w:szCs w:val="20"/>
        </w:rPr>
        <w:t>.</w:t>
      </w:r>
      <w:r w:rsidR="004578D0" w:rsidRPr="004578D0">
        <w:rPr>
          <w:rFonts w:ascii="Palatino Linotype" w:hAnsi="Palatino Linotype" w:cs="Times New Roman"/>
          <w:sz w:val="20"/>
          <w:szCs w:val="20"/>
        </w:rPr>
        <w:t xml:space="preserve"> </w:t>
      </w:r>
      <w:commentRangeEnd w:id="805"/>
      <w:r w:rsidR="005D6BC5">
        <w:rPr>
          <w:rStyle w:val="Refdecomentario"/>
        </w:rPr>
        <w:commentReference w:id="805"/>
      </w:r>
    </w:p>
    <w:p w14:paraId="29DDCE78" w14:textId="0D129696" w:rsidR="00357244" w:rsidRPr="00357244" w:rsidRDefault="00357244" w:rsidP="00357244">
      <w:pPr>
        <w:pStyle w:val="figuras"/>
        <w:rPr>
          <w:rFonts w:ascii="Palatino Linotype" w:hAnsi="Palatino Linotype"/>
          <w:sz w:val="16"/>
          <w:szCs w:val="16"/>
        </w:rPr>
      </w:pPr>
      <w:commentRangeStart w:id="808"/>
      <w:r w:rsidRPr="00357244">
        <w:rPr>
          <w:rFonts w:ascii="Palatino Linotype" w:hAnsi="Palatino Linotype"/>
          <w:sz w:val="16"/>
          <w:szCs w:val="16"/>
        </w:rPr>
        <w:lastRenderedPageBreak/>
        <w:t xml:space="preserve">Cuadro </w:t>
      </w:r>
      <w:r w:rsidRPr="00357244">
        <w:rPr>
          <w:rFonts w:ascii="Palatino Linotype" w:hAnsi="Palatino Linotype"/>
          <w:sz w:val="16"/>
          <w:szCs w:val="16"/>
        </w:rPr>
        <w:fldChar w:fldCharType="begin"/>
      </w:r>
      <w:r w:rsidRPr="00357244">
        <w:rPr>
          <w:rFonts w:ascii="Palatino Linotype" w:hAnsi="Palatino Linotype"/>
          <w:sz w:val="16"/>
          <w:szCs w:val="16"/>
        </w:rPr>
        <w:instrText xml:space="preserve"> SEQ Cuadro \* ARABIC </w:instrText>
      </w:r>
      <w:r w:rsidRPr="00357244">
        <w:rPr>
          <w:rFonts w:ascii="Palatino Linotype" w:hAnsi="Palatino Linotype"/>
          <w:sz w:val="16"/>
          <w:szCs w:val="16"/>
        </w:rPr>
        <w:fldChar w:fldCharType="separate"/>
      </w:r>
      <w:r w:rsidR="00CD3261">
        <w:rPr>
          <w:rFonts w:ascii="Palatino Linotype" w:hAnsi="Palatino Linotype"/>
          <w:noProof/>
          <w:sz w:val="16"/>
          <w:szCs w:val="16"/>
        </w:rPr>
        <w:t>3</w:t>
      </w:r>
      <w:r w:rsidRPr="00357244">
        <w:rPr>
          <w:rFonts w:ascii="Palatino Linotype" w:hAnsi="Palatino Linotype"/>
          <w:sz w:val="16"/>
          <w:szCs w:val="16"/>
        </w:rPr>
        <w:fldChar w:fldCharType="end"/>
      </w:r>
      <w:r w:rsidRPr="00357244">
        <w:rPr>
          <w:rFonts w:ascii="Palatino Linotype" w:hAnsi="Palatino Linotype"/>
          <w:sz w:val="16"/>
          <w:szCs w:val="16"/>
        </w:rPr>
        <w:t>. Central hidroeléctrica en la microcuenca</w:t>
      </w:r>
      <w:commentRangeEnd w:id="808"/>
      <w:r w:rsidR="005D6BC5">
        <w:rPr>
          <w:rStyle w:val="Refdecomentario"/>
          <w:rFonts w:asciiTheme="minorHAnsi" w:hAnsiTheme="minorHAnsi" w:cstheme="minorBidi"/>
          <w:b w:val="0"/>
          <w:iCs w:val="0"/>
        </w:rPr>
        <w:commentReference w:id="808"/>
      </w:r>
    </w:p>
    <w:tbl>
      <w:tblPr>
        <w:tblStyle w:val="Tablanormal21"/>
        <w:tblW w:w="7366" w:type="dxa"/>
        <w:jc w:val="center"/>
        <w:tblBorders>
          <w:top w:val="single" w:sz="4" w:space="0" w:color="auto"/>
          <w:left w:val="single" w:sz="4" w:space="0" w:color="auto"/>
          <w:bottom w:val="single" w:sz="4" w:space="0" w:color="auto"/>
          <w:right w:val="single" w:sz="4" w:space="0" w:color="auto"/>
          <w:insideH w:val="single" w:sz="4" w:space="0" w:color="7F7F7F" w:themeColor="text1" w:themeTint="80"/>
        </w:tblBorders>
        <w:tblLook w:val="04A0" w:firstRow="1" w:lastRow="0" w:firstColumn="1" w:lastColumn="0" w:noHBand="0" w:noVBand="1"/>
      </w:tblPr>
      <w:tblGrid>
        <w:gridCol w:w="1271"/>
        <w:gridCol w:w="1559"/>
        <w:gridCol w:w="993"/>
        <w:gridCol w:w="1006"/>
        <w:gridCol w:w="1403"/>
        <w:gridCol w:w="1134"/>
      </w:tblGrid>
      <w:tr w:rsidR="008156EF" w:rsidRPr="00E3458C" w14:paraId="58D4013D" w14:textId="77777777" w:rsidTr="008156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3D469C86" w14:textId="77777777" w:rsidR="008156EF" w:rsidRPr="00E3458C" w:rsidRDefault="008156EF" w:rsidP="00D32DE9">
            <w:pPr>
              <w:rPr>
                <w:rFonts w:ascii="Palatino Linotype" w:hAnsi="Palatino Linotype" w:cs="Times New Roman"/>
                <w:sz w:val="16"/>
                <w:szCs w:val="16"/>
              </w:rPr>
            </w:pPr>
            <w:r w:rsidRPr="00E3458C">
              <w:rPr>
                <w:rFonts w:ascii="Palatino Linotype" w:hAnsi="Palatino Linotype" w:cs="Times New Roman"/>
                <w:sz w:val="16"/>
                <w:szCs w:val="16"/>
              </w:rPr>
              <w:t xml:space="preserve">Central  Hidroeléctrica  </w:t>
            </w:r>
            <w:sdt>
              <w:sdtPr>
                <w:rPr>
                  <w:rFonts w:ascii="Palatino Linotype" w:hAnsi="Palatino Linotype" w:cs="Times New Roman"/>
                  <w:sz w:val="16"/>
                  <w:szCs w:val="16"/>
                </w:rPr>
                <w:id w:val="76564208"/>
                <w:citation/>
              </w:sdtPr>
              <w:sdtEndPr/>
              <w:sdtContent>
                <w:r w:rsidRPr="00E3458C">
                  <w:rPr>
                    <w:rFonts w:ascii="Palatino Linotype" w:hAnsi="Palatino Linotype" w:cs="Times New Roman"/>
                    <w:sz w:val="16"/>
                    <w:szCs w:val="16"/>
                  </w:rPr>
                  <w:fldChar w:fldCharType="begin"/>
                </w:r>
                <w:r w:rsidRPr="00E3458C">
                  <w:rPr>
                    <w:rFonts w:ascii="Palatino Linotype" w:hAnsi="Palatino Linotype" w:cs="Times New Roman"/>
                    <w:sz w:val="16"/>
                    <w:szCs w:val="16"/>
                    <w:lang w:val="es-MX"/>
                  </w:rPr>
                  <w:instrText xml:space="preserve">CITATION INE12 \l 2058 </w:instrText>
                </w:r>
                <w:r w:rsidRPr="00E3458C">
                  <w:rPr>
                    <w:rFonts w:ascii="Palatino Linotype" w:hAnsi="Palatino Linotype" w:cs="Times New Roman"/>
                    <w:sz w:val="16"/>
                    <w:szCs w:val="16"/>
                  </w:rPr>
                  <w:fldChar w:fldCharType="separate"/>
                </w:r>
                <w:r w:rsidRPr="00E3458C">
                  <w:rPr>
                    <w:rFonts w:ascii="Palatino Linotype" w:hAnsi="Palatino Linotype" w:cs="Times New Roman"/>
                    <w:noProof/>
                    <w:sz w:val="16"/>
                    <w:szCs w:val="16"/>
                    <w:lang w:val="es-MX"/>
                  </w:rPr>
                  <w:t>(INEN, 2012)</w:t>
                </w:r>
                <w:r w:rsidRPr="00E3458C">
                  <w:rPr>
                    <w:rFonts w:ascii="Palatino Linotype" w:hAnsi="Palatino Linotype" w:cs="Times New Roman"/>
                    <w:sz w:val="16"/>
                    <w:szCs w:val="16"/>
                  </w:rPr>
                  <w:fldChar w:fldCharType="end"/>
                </w:r>
              </w:sdtContent>
            </w:sdt>
          </w:p>
        </w:tc>
        <w:tc>
          <w:tcPr>
            <w:tcW w:w="1559" w:type="dxa"/>
          </w:tcPr>
          <w:p w14:paraId="58EF8CBB" w14:textId="77777777" w:rsidR="008156EF" w:rsidRPr="00E3458C" w:rsidRDefault="008156EF" w:rsidP="00D32DE9">
            <w:pP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6"/>
                <w:szCs w:val="16"/>
              </w:rPr>
            </w:pPr>
            <w:r w:rsidRPr="00E3458C">
              <w:rPr>
                <w:rFonts w:ascii="Palatino Linotype" w:hAnsi="Palatino Linotype" w:cs="Times New Roman"/>
                <w:sz w:val="16"/>
                <w:szCs w:val="16"/>
              </w:rPr>
              <w:t>Nombre</w:t>
            </w:r>
          </w:p>
        </w:tc>
        <w:tc>
          <w:tcPr>
            <w:tcW w:w="993" w:type="dxa"/>
          </w:tcPr>
          <w:p w14:paraId="78F6C9C8" w14:textId="77777777" w:rsidR="008156EF" w:rsidRPr="00E3458C" w:rsidRDefault="008156EF" w:rsidP="00D32DE9">
            <w:pP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6"/>
                <w:szCs w:val="16"/>
              </w:rPr>
            </w:pPr>
            <w:r w:rsidRPr="00E3458C">
              <w:rPr>
                <w:rFonts w:ascii="Palatino Linotype" w:hAnsi="Palatino Linotype" w:cs="Times New Roman"/>
                <w:sz w:val="16"/>
                <w:szCs w:val="16"/>
              </w:rPr>
              <w:t>Capacidad instalada</w:t>
            </w:r>
          </w:p>
        </w:tc>
        <w:tc>
          <w:tcPr>
            <w:tcW w:w="1006" w:type="dxa"/>
          </w:tcPr>
          <w:p w14:paraId="2EA7F46B" w14:textId="77777777" w:rsidR="008156EF" w:rsidRPr="00E3458C" w:rsidRDefault="008156EF" w:rsidP="00D32DE9">
            <w:pP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6"/>
                <w:szCs w:val="16"/>
              </w:rPr>
            </w:pPr>
            <w:r w:rsidRPr="00E3458C">
              <w:rPr>
                <w:rFonts w:ascii="Palatino Linotype" w:hAnsi="Palatino Linotype" w:cs="Times New Roman"/>
                <w:sz w:val="16"/>
                <w:szCs w:val="16"/>
              </w:rPr>
              <w:t>Reservorio</w:t>
            </w:r>
          </w:p>
        </w:tc>
        <w:tc>
          <w:tcPr>
            <w:tcW w:w="1403" w:type="dxa"/>
          </w:tcPr>
          <w:p w14:paraId="7C5882F6" w14:textId="77777777" w:rsidR="008156EF" w:rsidRPr="00E3458C" w:rsidRDefault="008156EF" w:rsidP="00D32DE9">
            <w:pP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6"/>
                <w:szCs w:val="16"/>
              </w:rPr>
            </w:pPr>
            <w:r w:rsidRPr="00E3458C">
              <w:rPr>
                <w:rFonts w:ascii="Palatino Linotype" w:hAnsi="Palatino Linotype" w:cs="Times New Roman"/>
                <w:sz w:val="16"/>
                <w:szCs w:val="16"/>
              </w:rPr>
              <w:t>Reservorio dentro de microcuenca</w:t>
            </w:r>
          </w:p>
        </w:tc>
        <w:tc>
          <w:tcPr>
            <w:tcW w:w="1134" w:type="dxa"/>
          </w:tcPr>
          <w:p w14:paraId="6AA50C41" w14:textId="2365FCE6" w:rsidR="008156EF" w:rsidRPr="00E3458C" w:rsidRDefault="008156EF" w:rsidP="00D32DE9">
            <w:pP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16"/>
                <w:szCs w:val="16"/>
              </w:rPr>
            </w:pPr>
            <w:r>
              <w:rPr>
                <w:rFonts w:ascii="Palatino Linotype" w:hAnsi="Palatino Linotype" w:cs="Times New Roman"/>
                <w:sz w:val="16"/>
                <w:szCs w:val="16"/>
              </w:rPr>
              <w:t xml:space="preserve">Eficiencia (12 </w:t>
            </w:r>
            <w:del w:id="809" w:author="Autor">
              <w:r w:rsidDel="00E94344">
                <w:rPr>
                  <w:rFonts w:ascii="Palatino Linotype" w:hAnsi="Palatino Linotype" w:cs="Times New Roman"/>
                  <w:sz w:val="16"/>
                  <w:szCs w:val="16"/>
                </w:rPr>
                <w:delText>mese</w:delText>
              </w:r>
            </w:del>
            <w:ins w:id="810" w:author="Autor">
              <w:r w:rsidR="00E94344">
                <w:rPr>
                  <w:rFonts w:ascii="Palatino Linotype" w:hAnsi="Palatino Linotype" w:cs="Times New Roman"/>
                  <w:sz w:val="16"/>
                  <w:szCs w:val="16"/>
                </w:rPr>
                <w:t>meses</w:t>
              </w:r>
            </w:ins>
            <w:r>
              <w:rPr>
                <w:rFonts w:ascii="Palatino Linotype" w:hAnsi="Palatino Linotype" w:cs="Times New Roman"/>
                <w:sz w:val="16"/>
                <w:szCs w:val="16"/>
              </w:rPr>
              <w:t xml:space="preserve"> del año)</w:t>
            </w:r>
          </w:p>
        </w:tc>
      </w:tr>
      <w:tr w:rsidR="008156EF" w:rsidRPr="00E3458C" w14:paraId="4CB83BC6" w14:textId="77777777" w:rsidTr="008156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Pr>
          <w:p w14:paraId="58406304" w14:textId="77777777" w:rsidR="008156EF" w:rsidRPr="00E3458C" w:rsidRDefault="008156EF" w:rsidP="00D32DE9">
            <w:pPr>
              <w:rPr>
                <w:rFonts w:ascii="Palatino Linotype" w:hAnsi="Palatino Linotype" w:cs="Times New Roman"/>
                <w:sz w:val="16"/>
                <w:szCs w:val="16"/>
              </w:rPr>
            </w:pPr>
            <w:r w:rsidRPr="00E3458C">
              <w:rPr>
                <w:rFonts w:ascii="Palatino Linotype" w:hAnsi="Palatino Linotype" w:cs="Times New Roman"/>
                <w:sz w:val="16"/>
                <w:szCs w:val="16"/>
              </w:rPr>
              <w:t>Mediana</w:t>
            </w:r>
          </w:p>
        </w:tc>
        <w:tc>
          <w:tcPr>
            <w:tcW w:w="1559" w:type="dxa"/>
          </w:tcPr>
          <w:p w14:paraId="392372D6" w14:textId="77777777" w:rsidR="008156EF" w:rsidRPr="00E3458C" w:rsidRDefault="008156EF" w:rsidP="00D32DE9">
            <w:pP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6"/>
                <w:szCs w:val="16"/>
              </w:rPr>
            </w:pPr>
            <w:r w:rsidRPr="00E3458C">
              <w:rPr>
                <w:rFonts w:ascii="Palatino Linotype" w:hAnsi="Palatino Linotype" w:cs="Times New Roman"/>
                <w:sz w:val="16"/>
                <w:szCs w:val="16"/>
              </w:rPr>
              <w:t>Guangopolo I y II</w:t>
            </w:r>
          </w:p>
        </w:tc>
        <w:tc>
          <w:tcPr>
            <w:tcW w:w="993" w:type="dxa"/>
          </w:tcPr>
          <w:p w14:paraId="1FF9422D" w14:textId="77777777" w:rsidR="008156EF" w:rsidRPr="00E3458C" w:rsidRDefault="008156EF" w:rsidP="00D32DE9">
            <w:pP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6"/>
                <w:szCs w:val="16"/>
              </w:rPr>
            </w:pPr>
            <w:r w:rsidRPr="00E3458C">
              <w:rPr>
                <w:rFonts w:ascii="Palatino Linotype" w:hAnsi="Palatino Linotype" w:cs="Times New Roman"/>
                <w:sz w:val="16"/>
                <w:szCs w:val="16"/>
              </w:rPr>
              <w:t>74.45 MW</w:t>
            </w:r>
          </w:p>
        </w:tc>
        <w:tc>
          <w:tcPr>
            <w:tcW w:w="1006" w:type="dxa"/>
          </w:tcPr>
          <w:p w14:paraId="386C884C" w14:textId="77777777" w:rsidR="008156EF" w:rsidRPr="00E3458C" w:rsidRDefault="008156EF" w:rsidP="00D32DE9">
            <w:pP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6"/>
                <w:szCs w:val="16"/>
              </w:rPr>
            </w:pPr>
            <w:r w:rsidRPr="00E3458C">
              <w:rPr>
                <w:rFonts w:ascii="Palatino Linotype" w:hAnsi="Palatino Linotype" w:cs="Times New Roman"/>
                <w:sz w:val="16"/>
                <w:szCs w:val="16"/>
              </w:rPr>
              <w:t>SI</w:t>
            </w:r>
          </w:p>
        </w:tc>
        <w:tc>
          <w:tcPr>
            <w:tcW w:w="1403" w:type="dxa"/>
          </w:tcPr>
          <w:p w14:paraId="36B59E2E" w14:textId="77777777" w:rsidR="008156EF" w:rsidRPr="00E3458C" w:rsidRDefault="008156EF" w:rsidP="00D32DE9">
            <w:pP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6"/>
                <w:szCs w:val="16"/>
              </w:rPr>
            </w:pPr>
            <w:r w:rsidRPr="00E3458C">
              <w:rPr>
                <w:rFonts w:ascii="Palatino Linotype" w:hAnsi="Palatino Linotype" w:cs="Times New Roman"/>
                <w:sz w:val="16"/>
                <w:szCs w:val="16"/>
              </w:rPr>
              <w:t>NO</w:t>
            </w:r>
          </w:p>
        </w:tc>
        <w:tc>
          <w:tcPr>
            <w:tcW w:w="1134" w:type="dxa"/>
          </w:tcPr>
          <w:p w14:paraId="70822AFE" w14:textId="77777777" w:rsidR="008156EF" w:rsidRPr="00E3458C" w:rsidRDefault="008156EF" w:rsidP="00D32DE9">
            <w:pP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16"/>
                <w:szCs w:val="16"/>
              </w:rPr>
            </w:pPr>
            <w:r>
              <w:rPr>
                <w:rFonts w:ascii="Palatino Linotype" w:hAnsi="Palatino Linotype" w:cs="Times New Roman"/>
                <w:sz w:val="16"/>
                <w:szCs w:val="16"/>
              </w:rPr>
              <w:t>100%</w:t>
            </w:r>
          </w:p>
        </w:tc>
      </w:tr>
    </w:tbl>
    <w:p w14:paraId="52D9EB2D" w14:textId="2D297BD8" w:rsidR="008156EF" w:rsidRDefault="002E396B" w:rsidP="008156EF">
      <w:pPr>
        <w:spacing w:before="360" w:line="480" w:lineRule="auto"/>
        <w:jc w:val="both"/>
        <w:rPr>
          <w:rFonts w:ascii="Palatino Linotype" w:hAnsi="Palatino Linotype" w:cs="Times New Roman"/>
          <w:sz w:val="20"/>
          <w:szCs w:val="20"/>
        </w:rPr>
      </w:pPr>
      <w:r w:rsidRPr="00157E6C">
        <w:rPr>
          <w:rFonts w:ascii="Palatino Linotype" w:hAnsi="Palatino Linotype" w:cs="Times New Roman"/>
          <w:sz w:val="20"/>
          <w:szCs w:val="20"/>
        </w:rPr>
        <w:t xml:space="preserve">La metodología de cálculo de la Huella Hídrica </w:t>
      </w:r>
      <w:commentRangeStart w:id="811"/>
      <w:r w:rsidRPr="00157E6C">
        <w:rPr>
          <w:rFonts w:ascii="Palatino Linotype" w:hAnsi="Palatino Linotype" w:cs="Times New Roman"/>
          <w:sz w:val="20"/>
          <w:szCs w:val="20"/>
        </w:rPr>
        <w:t>energética</w:t>
      </w:r>
      <w:ins w:id="812" w:author="Autor">
        <w:r w:rsidR="00E74DC7">
          <w:rPr>
            <w:rFonts w:ascii="Palatino Linotype" w:hAnsi="Palatino Linotype" w:cs="Times New Roman"/>
            <w:sz w:val="20"/>
            <w:szCs w:val="20"/>
          </w:rPr>
          <w:t xml:space="preserve"> </w:t>
        </w:r>
      </w:ins>
      <w:del w:id="813" w:author="Autor">
        <w:r w:rsidRPr="00157E6C" w:rsidDel="00E74DC7">
          <w:rPr>
            <w:rFonts w:ascii="Palatino Linotype" w:hAnsi="Palatino Linotype" w:cs="Times New Roman"/>
            <w:sz w:val="20"/>
            <w:szCs w:val="20"/>
          </w:rPr>
          <w:delText xml:space="preserve">, </w:delText>
        </w:r>
      </w:del>
      <w:r w:rsidRPr="00157E6C">
        <w:rPr>
          <w:rFonts w:ascii="Palatino Linotype" w:hAnsi="Palatino Linotype" w:cs="Times New Roman"/>
          <w:sz w:val="20"/>
          <w:szCs w:val="20"/>
        </w:rPr>
        <w:t>es</w:t>
      </w:r>
      <w:commentRangeEnd w:id="811"/>
      <w:r w:rsidR="005D6BC5">
        <w:rPr>
          <w:rStyle w:val="Refdecomentario"/>
        </w:rPr>
        <w:commentReference w:id="811"/>
      </w:r>
      <w:r w:rsidRPr="00157E6C">
        <w:rPr>
          <w:rFonts w:ascii="Palatino Linotype" w:hAnsi="Palatino Linotype" w:cs="Times New Roman"/>
          <w:sz w:val="20"/>
          <w:szCs w:val="20"/>
        </w:rPr>
        <w:t xml:space="preserve"> la propuesta por</w:t>
      </w:r>
      <w:commentRangeStart w:id="814"/>
      <w:r w:rsidRPr="00157E6C">
        <w:rPr>
          <w:rFonts w:ascii="Palatino Linotype" w:hAnsi="Palatino Linotype" w:cs="Times New Roman"/>
          <w:sz w:val="20"/>
          <w:szCs w:val="20"/>
        </w:rPr>
        <w:t xml:space="preserve"> </w:t>
      </w:r>
      <w:sdt>
        <w:sdtPr>
          <w:rPr>
            <w:rFonts w:ascii="Palatino Linotype" w:hAnsi="Palatino Linotype" w:cs="Times New Roman"/>
            <w:sz w:val="20"/>
            <w:szCs w:val="20"/>
          </w:rPr>
          <w:id w:val="777916181"/>
          <w:citation/>
        </w:sdtPr>
        <w:sdtEndPr/>
        <w:sdtContent>
          <w:r w:rsidRPr="00157E6C">
            <w:rPr>
              <w:rFonts w:ascii="Palatino Linotype" w:hAnsi="Palatino Linotype" w:cs="Times New Roman"/>
              <w:sz w:val="20"/>
              <w:szCs w:val="20"/>
            </w:rPr>
            <w:fldChar w:fldCharType="begin"/>
          </w:r>
          <w:r w:rsidRPr="00157E6C">
            <w:rPr>
              <w:rFonts w:ascii="Palatino Linotype" w:hAnsi="Palatino Linotype" w:cs="Times New Roman"/>
              <w:sz w:val="20"/>
              <w:szCs w:val="20"/>
              <w:lang w:val="es-MX"/>
            </w:rPr>
            <w:instrText xml:space="preserve">CITATION Mek12 \l 2058 </w:instrText>
          </w:r>
          <w:r w:rsidRPr="00157E6C">
            <w:rPr>
              <w:rFonts w:ascii="Palatino Linotype" w:hAnsi="Palatino Linotype" w:cs="Times New Roman"/>
              <w:sz w:val="20"/>
              <w:szCs w:val="20"/>
            </w:rPr>
            <w:fldChar w:fldCharType="separate"/>
          </w:r>
          <w:r w:rsidRPr="00157E6C">
            <w:rPr>
              <w:rFonts w:ascii="Palatino Linotype" w:hAnsi="Palatino Linotype" w:cs="Times New Roman"/>
              <w:noProof/>
              <w:sz w:val="20"/>
              <w:szCs w:val="20"/>
              <w:lang w:val="es-MX"/>
            </w:rPr>
            <w:t>(Mekonnen &amp; Hoekstra, 2011)</w:t>
          </w:r>
          <w:r w:rsidRPr="00157E6C">
            <w:rPr>
              <w:rFonts w:ascii="Palatino Linotype" w:hAnsi="Palatino Linotype" w:cs="Times New Roman"/>
              <w:sz w:val="20"/>
              <w:szCs w:val="20"/>
            </w:rPr>
            <w:fldChar w:fldCharType="end"/>
          </w:r>
        </w:sdtContent>
      </w:sdt>
      <w:del w:id="815" w:author="Autor">
        <w:r w:rsidR="008156EF" w:rsidDel="005D6BC5">
          <w:rPr>
            <w:rFonts w:ascii="Palatino Linotype" w:hAnsi="Palatino Linotype" w:cs="Times New Roman"/>
            <w:sz w:val="20"/>
            <w:szCs w:val="20"/>
          </w:rPr>
          <w:delText>,</w:delText>
        </w:r>
        <w:commentRangeEnd w:id="814"/>
        <w:r w:rsidR="005D6BC5" w:rsidDel="005D6BC5">
          <w:rPr>
            <w:rStyle w:val="Refdecomentario"/>
          </w:rPr>
          <w:commentReference w:id="814"/>
        </w:r>
        <w:r w:rsidR="008156EF" w:rsidDel="005D6BC5">
          <w:rPr>
            <w:rFonts w:ascii="Palatino Linotype" w:hAnsi="Palatino Linotype" w:cs="Times New Roman"/>
            <w:sz w:val="20"/>
            <w:szCs w:val="20"/>
          </w:rPr>
          <w:delText xml:space="preserve"> </w:delText>
        </w:r>
      </w:del>
      <w:ins w:id="816" w:author="Autor">
        <w:r w:rsidR="005D6BC5">
          <w:rPr>
            <w:rFonts w:ascii="Palatino Linotype" w:hAnsi="Palatino Linotype" w:cs="Times New Roman"/>
            <w:sz w:val="20"/>
            <w:szCs w:val="20"/>
          </w:rPr>
          <w:t>.</w:t>
        </w:r>
      </w:ins>
      <w:del w:id="817" w:author="Autor">
        <w:r w:rsidR="008156EF" w:rsidDel="005D6BC5">
          <w:rPr>
            <w:rFonts w:ascii="Palatino Linotype" w:hAnsi="Palatino Linotype" w:cs="Times New Roman"/>
            <w:sz w:val="20"/>
            <w:szCs w:val="20"/>
          </w:rPr>
          <w:delText xml:space="preserve">además </w:delText>
        </w:r>
      </w:del>
      <w:ins w:id="818" w:author="Autor">
        <w:r w:rsidR="005D6BC5">
          <w:rPr>
            <w:rFonts w:ascii="Palatino Linotype" w:hAnsi="Palatino Linotype" w:cs="Times New Roman"/>
            <w:sz w:val="20"/>
            <w:szCs w:val="20"/>
          </w:rPr>
          <w:t xml:space="preserve">Además </w:t>
        </w:r>
      </w:ins>
      <w:r w:rsidR="008156EF">
        <w:rPr>
          <w:rFonts w:ascii="Palatino Linotype" w:hAnsi="Palatino Linotype" w:cs="Times New Roman"/>
          <w:sz w:val="20"/>
          <w:szCs w:val="20"/>
        </w:rPr>
        <w:t>para los cálculos se estableció un factor de conversión a Gigajulio de 3,6.</w:t>
      </w:r>
      <w:bookmarkStart w:id="819" w:name="_Toc484366316"/>
    </w:p>
    <w:p w14:paraId="0D200BCC" w14:textId="77777777" w:rsidR="002E396B" w:rsidRPr="008156EF" w:rsidRDefault="002E396B" w:rsidP="008156EF">
      <w:pPr>
        <w:spacing w:line="480" w:lineRule="auto"/>
        <w:jc w:val="both"/>
        <w:rPr>
          <w:rFonts w:ascii="Palatino Linotype" w:hAnsi="Palatino Linotype" w:cs="Times New Roman"/>
          <w:sz w:val="20"/>
          <w:szCs w:val="20"/>
        </w:rPr>
      </w:pPr>
      <w:r w:rsidRPr="008F61EF">
        <w:rPr>
          <w:rFonts w:ascii="Palatino Linotype" w:hAnsi="Palatino Linotype"/>
          <w:b/>
          <w:sz w:val="20"/>
          <w:szCs w:val="20"/>
        </w:rPr>
        <w:t>Huella Azul Energética</w:t>
      </w:r>
      <w:bookmarkEnd w:id="819"/>
    </w:p>
    <w:p w14:paraId="21713A8C" w14:textId="3CBC35F2" w:rsidR="002E396B" w:rsidRPr="00157E6C" w:rsidRDefault="002E396B" w:rsidP="00E3458C">
      <w:pPr>
        <w:spacing w:before="240" w:after="0" w:line="480" w:lineRule="auto"/>
        <w:jc w:val="both"/>
        <w:rPr>
          <w:rFonts w:ascii="Palatino Linotype" w:hAnsi="Palatino Linotype" w:cs="Times New Roman"/>
          <w:sz w:val="20"/>
          <w:szCs w:val="20"/>
        </w:rPr>
      </w:pPr>
      <w:r w:rsidRPr="00157E6C">
        <w:rPr>
          <w:rFonts w:ascii="Palatino Linotype" w:hAnsi="Palatino Linotype" w:cs="Times New Roman"/>
          <w:sz w:val="20"/>
          <w:szCs w:val="20"/>
        </w:rPr>
        <w:t>La Huella Hídrica Azul de la energía en una central hidroeléctrica</w:t>
      </w:r>
      <w:del w:id="820" w:author="Autor">
        <w:r w:rsidRPr="00157E6C" w:rsidDel="005D6BC5">
          <w:rPr>
            <w:rFonts w:ascii="Palatino Linotype" w:hAnsi="Palatino Linotype" w:cs="Times New Roman"/>
            <w:sz w:val="20"/>
            <w:szCs w:val="20"/>
          </w:rPr>
          <w:delText>,</w:delText>
        </w:r>
      </w:del>
      <w:r w:rsidRPr="00157E6C">
        <w:rPr>
          <w:rFonts w:ascii="Palatino Linotype" w:hAnsi="Palatino Linotype" w:cs="Times New Roman"/>
          <w:sz w:val="20"/>
          <w:szCs w:val="20"/>
        </w:rPr>
        <w:t xml:space="preserve"> se calculó dividiendo la cantidad de agua evaporada del embalse </w:t>
      </w:r>
      <w:del w:id="821" w:author="Autor">
        <w:r w:rsidRPr="00157E6C" w:rsidDel="005D6BC5">
          <w:rPr>
            <w:rFonts w:ascii="Palatino Linotype" w:hAnsi="Palatino Linotype" w:cs="Times New Roman"/>
            <w:sz w:val="20"/>
            <w:szCs w:val="20"/>
          </w:rPr>
          <w:delText xml:space="preserve">sobre </w:delText>
        </w:r>
      </w:del>
      <w:ins w:id="822" w:author="Autor">
        <w:r w:rsidR="005D6BC5">
          <w:rPr>
            <w:rFonts w:ascii="Palatino Linotype" w:hAnsi="Palatino Linotype" w:cs="Times New Roman"/>
            <w:sz w:val="20"/>
            <w:szCs w:val="20"/>
          </w:rPr>
          <w:t>entre</w:t>
        </w:r>
        <w:r w:rsidR="005D6BC5" w:rsidRPr="00157E6C">
          <w:rPr>
            <w:rFonts w:ascii="Palatino Linotype" w:hAnsi="Palatino Linotype" w:cs="Times New Roman"/>
            <w:sz w:val="20"/>
            <w:szCs w:val="20"/>
          </w:rPr>
          <w:t xml:space="preserve"> </w:t>
        </w:r>
      </w:ins>
      <w:r w:rsidRPr="00157E6C">
        <w:rPr>
          <w:rFonts w:ascii="Palatino Linotype" w:hAnsi="Palatino Linotype" w:cs="Times New Roman"/>
          <w:sz w:val="20"/>
          <w:szCs w:val="20"/>
        </w:rPr>
        <w:t>el total de energía generada</w:t>
      </w:r>
      <w:ins w:id="823" w:author="Autor">
        <w:r w:rsidR="005D6BC5">
          <w:rPr>
            <w:rFonts w:ascii="Palatino Linotype" w:hAnsi="Palatino Linotype" w:cs="Times New Roman"/>
            <w:sz w:val="20"/>
            <w:szCs w:val="20"/>
          </w:rPr>
          <w:t xml:space="preserve"> (</w:t>
        </w:r>
      </w:ins>
      <w:del w:id="824" w:author="Autor">
        <w:r w:rsidRPr="00157E6C" w:rsidDel="005D6BC5">
          <w:rPr>
            <w:rFonts w:ascii="Palatino Linotype" w:hAnsi="Palatino Linotype" w:cs="Times New Roman"/>
            <w:sz w:val="20"/>
            <w:szCs w:val="20"/>
          </w:rPr>
          <w:delText xml:space="preserve">, </w:delText>
        </w:r>
      </w:del>
      <w:ins w:id="825" w:author="Autor">
        <w:r w:rsidR="005D6BC5">
          <w:rPr>
            <w:rFonts w:ascii="Palatino Linotype" w:hAnsi="Palatino Linotype" w:cs="Times New Roman"/>
            <w:sz w:val="20"/>
            <w:szCs w:val="20"/>
          </w:rPr>
          <w:t>E</w:t>
        </w:r>
      </w:ins>
      <w:del w:id="826" w:author="Autor">
        <w:r w:rsidR="008F61EF" w:rsidDel="005D6BC5">
          <w:rPr>
            <w:rFonts w:ascii="Palatino Linotype" w:hAnsi="Palatino Linotype" w:cs="Times New Roman"/>
            <w:sz w:val="20"/>
            <w:szCs w:val="20"/>
          </w:rPr>
          <w:delText>e</w:delText>
        </w:r>
      </w:del>
      <w:r w:rsidR="008F61EF">
        <w:rPr>
          <w:rFonts w:ascii="Palatino Linotype" w:hAnsi="Palatino Linotype" w:cs="Times New Roman"/>
          <w:sz w:val="20"/>
          <w:szCs w:val="20"/>
        </w:rPr>
        <w:t>cuación 31</w:t>
      </w:r>
      <w:ins w:id="827" w:author="Autor">
        <w:r w:rsidR="005D6BC5">
          <w:rPr>
            <w:rFonts w:ascii="Palatino Linotype" w:hAnsi="Palatino Linotype" w:cs="Times New Roman"/>
            <w:sz w:val="20"/>
            <w:szCs w:val="20"/>
          </w:rPr>
          <w:t>)</w:t>
        </w:r>
      </w:ins>
      <w:r w:rsidRPr="00157E6C">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2E396B" w:rsidRPr="00157E6C" w14:paraId="50A8C75C" w14:textId="77777777" w:rsidTr="00D32DE9">
        <w:trPr>
          <w:jc w:val="center"/>
        </w:trPr>
        <w:tc>
          <w:tcPr>
            <w:tcW w:w="7366" w:type="dxa"/>
            <w:vAlign w:val="bottom"/>
          </w:tcPr>
          <w:p w14:paraId="0FDFD17F" w14:textId="77777777" w:rsidR="002E396B" w:rsidRPr="00157E6C" w:rsidRDefault="002E396B" w:rsidP="00D32DE9">
            <w:pPr>
              <w:rPr>
                <w:rFonts w:ascii="Palatino Linotype" w:hAnsi="Palatino Linotype" w:cs="Times New Roman"/>
                <w:sz w:val="20"/>
                <w:szCs w:val="20"/>
              </w:rPr>
            </w:pPr>
            <m:oMathPara>
              <m:oMath>
                <m:r>
                  <w:rPr>
                    <w:rFonts w:ascii="Cambria Math" w:hAnsi="Cambria Math" w:cs="Times New Roman"/>
                    <w:sz w:val="20"/>
                    <w:szCs w:val="20"/>
                  </w:rPr>
                  <m:t>HH</m:t>
                </m:r>
                <m:r>
                  <m:rPr>
                    <m:sty m:val="p"/>
                  </m:rPr>
                  <w:rPr>
                    <w:rFonts w:ascii="Cambria Math" w:hAnsi="Cambria Math" w:cs="Times New Roman"/>
                    <w:sz w:val="20"/>
                    <w:szCs w:val="20"/>
                  </w:rPr>
                  <m:t xml:space="preserve"> </m:t>
                </m:r>
                <m:r>
                  <w:rPr>
                    <w:rFonts w:ascii="Cambria Math" w:hAnsi="Cambria Math" w:cs="Times New Roman"/>
                    <w:sz w:val="20"/>
                    <w:szCs w:val="20"/>
                  </w:rPr>
                  <m:t>Azul</m:t>
                </m:r>
                <m:r>
                  <m:rPr>
                    <m:sty m:val="p"/>
                  </m:rPr>
                  <w:rPr>
                    <w:rFonts w:ascii="Cambria Math" w:hAnsi="Cambria Math" w:cs="Times New Roman"/>
                    <w:sz w:val="20"/>
                    <w:szCs w:val="20"/>
                  </w:rPr>
                  <m:t xml:space="preserve"> </m:t>
                </m:r>
                <m:r>
                  <w:rPr>
                    <w:rFonts w:ascii="Cambria Math" w:hAnsi="Cambria Math" w:cs="Times New Roman"/>
                    <w:sz w:val="20"/>
                    <w:szCs w:val="20"/>
                  </w:rPr>
                  <m:t>E</m:t>
                </m:r>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AE</m:t>
                    </m:r>
                    <m:r>
                      <m:rPr>
                        <m:sty m:val="p"/>
                      </m:rPr>
                      <w:rPr>
                        <w:rFonts w:ascii="Cambria Math" w:hAnsi="Cambria Math" w:cs="Times New Roman"/>
                        <w:sz w:val="20"/>
                        <w:szCs w:val="20"/>
                      </w:rPr>
                      <m:t xml:space="preserve"> (</m:t>
                    </m:r>
                    <m:r>
                      <w:rPr>
                        <w:rFonts w:ascii="Cambria Math" w:hAnsi="Cambria Math" w:cs="Times New Roman"/>
                        <w:sz w:val="20"/>
                        <w:szCs w:val="20"/>
                      </w:rPr>
                      <m:t>m</m:t>
                    </m:r>
                    <m:r>
                      <m:rPr>
                        <m:sty m:val="p"/>
                      </m:rPr>
                      <w:rPr>
                        <w:rFonts w:ascii="Cambria Math" w:hAnsi="Cambria Math" w:cs="Times New Roman"/>
                        <w:sz w:val="20"/>
                        <w:szCs w:val="20"/>
                      </w:rPr>
                      <m:t>3)</m:t>
                    </m:r>
                  </m:num>
                  <m:den>
                    <m:r>
                      <w:rPr>
                        <w:rFonts w:ascii="Cambria Math" w:hAnsi="Cambria Math" w:cs="Times New Roman"/>
                        <w:sz w:val="20"/>
                        <w:szCs w:val="20"/>
                      </w:rPr>
                      <m:t>EG</m:t>
                    </m:r>
                    <m:r>
                      <m:rPr>
                        <m:sty m:val="p"/>
                      </m:rPr>
                      <w:rPr>
                        <w:rFonts w:ascii="Cambria Math" w:hAnsi="Cambria Math" w:cs="Times New Roman"/>
                        <w:sz w:val="20"/>
                        <w:szCs w:val="20"/>
                      </w:rPr>
                      <m:t xml:space="preserve"> (</m:t>
                    </m:r>
                    <m:r>
                      <w:rPr>
                        <w:rFonts w:ascii="Cambria Math" w:hAnsi="Cambria Math" w:cs="Times New Roman"/>
                        <w:sz w:val="20"/>
                        <w:szCs w:val="20"/>
                      </w:rPr>
                      <m:t>GJ</m:t>
                    </m:r>
                    <m:r>
                      <m:rPr>
                        <m:sty m:val="p"/>
                      </m:rPr>
                      <w:rPr>
                        <w:rFonts w:ascii="Cambria Math" w:hAnsi="Cambria Math" w:cs="Times New Roman"/>
                        <w:sz w:val="20"/>
                        <w:szCs w:val="20"/>
                      </w:rPr>
                      <m:t>)</m:t>
                    </m:r>
                  </m:den>
                </m:f>
                <m:r>
                  <m:rPr>
                    <m:sty m:val="p"/>
                  </m:rPr>
                  <w:rPr>
                    <w:rFonts w:ascii="Cambria Math" w:hAnsi="Cambria Math" w:cs="Times New Roman"/>
                    <w:sz w:val="20"/>
                    <w:szCs w:val="20"/>
                  </w:rPr>
                  <m:t xml:space="preserve"> </m:t>
                </m:r>
              </m:oMath>
            </m:oMathPara>
          </w:p>
        </w:tc>
        <w:tc>
          <w:tcPr>
            <w:tcW w:w="844" w:type="dxa"/>
            <w:vAlign w:val="bottom"/>
          </w:tcPr>
          <w:p w14:paraId="1874B74D" w14:textId="77777777" w:rsidR="002E396B" w:rsidRPr="00157E6C" w:rsidRDefault="002E396B" w:rsidP="008F61EF">
            <w:pPr>
              <w:rPr>
                <w:rFonts w:ascii="Palatino Linotype" w:eastAsia="Times New Roman" w:hAnsi="Palatino Linotype" w:cs="Times New Roman"/>
                <w:i/>
                <w:iCs/>
                <w:color w:val="000000"/>
                <w:sz w:val="20"/>
                <w:szCs w:val="20"/>
                <w:lang w:eastAsia="es-EC"/>
              </w:rPr>
            </w:pPr>
            <w:bookmarkStart w:id="828" w:name="_Toc482224621"/>
            <w:r w:rsidRPr="00157E6C">
              <w:rPr>
                <w:rFonts w:ascii="Palatino Linotype" w:eastAsia="Times New Roman" w:hAnsi="Palatino Linotype" w:cs="Times New Roman"/>
                <w:color w:val="000000"/>
                <w:sz w:val="20"/>
                <w:szCs w:val="20"/>
                <w:lang w:eastAsia="es-EC"/>
              </w:rPr>
              <w:t xml:space="preserve">( </w:t>
            </w:r>
            <w:r w:rsidR="008F61EF">
              <w:rPr>
                <w:rFonts w:ascii="Palatino Linotype" w:eastAsia="Times New Roman" w:hAnsi="Palatino Linotype" w:cs="Times New Roman"/>
                <w:i/>
                <w:iCs/>
                <w:color w:val="000000"/>
                <w:sz w:val="20"/>
                <w:szCs w:val="20"/>
                <w:lang w:eastAsia="es-EC"/>
              </w:rPr>
              <w:t>31</w:t>
            </w:r>
            <w:r w:rsidRPr="00157E6C">
              <w:rPr>
                <w:rFonts w:ascii="Palatino Linotype" w:eastAsia="Times New Roman" w:hAnsi="Palatino Linotype" w:cs="Times New Roman"/>
                <w:color w:val="000000"/>
                <w:sz w:val="20"/>
                <w:szCs w:val="20"/>
                <w:lang w:eastAsia="es-EC"/>
              </w:rPr>
              <w:t>)</w:t>
            </w:r>
            <w:bookmarkEnd w:id="828"/>
          </w:p>
        </w:tc>
      </w:tr>
    </w:tbl>
    <w:p w14:paraId="75F4EBB6" w14:textId="77777777" w:rsidR="002E396B" w:rsidRPr="00157E6C" w:rsidRDefault="002E396B" w:rsidP="002E396B">
      <w:pPr>
        <w:rPr>
          <w:rFonts w:ascii="Palatino Linotype" w:hAnsi="Palatino Linotype" w:cs="Times New Roman"/>
          <w:sz w:val="20"/>
          <w:szCs w:val="20"/>
        </w:rPr>
      </w:pPr>
      <w:r w:rsidRPr="00157E6C">
        <w:rPr>
          <w:rFonts w:ascii="Palatino Linotype" w:hAnsi="Palatino Linotype" w:cs="Times New Roman"/>
          <w:sz w:val="20"/>
          <w:szCs w:val="20"/>
        </w:rPr>
        <w:t>Donde;</w:t>
      </w:r>
    </w:p>
    <w:p w14:paraId="50039668" w14:textId="77777777" w:rsidR="002E396B" w:rsidRPr="007C137B" w:rsidRDefault="002E396B" w:rsidP="004639BC">
      <w:pPr>
        <w:pStyle w:val="Prrafodelista"/>
        <w:numPr>
          <w:ilvl w:val="0"/>
          <w:numId w:val="29"/>
        </w:numPr>
        <w:rPr>
          <w:rFonts w:ascii="Palatino Linotype" w:hAnsi="Palatino Linotype" w:cs="Times New Roman"/>
          <w:sz w:val="20"/>
          <w:szCs w:val="20"/>
        </w:rPr>
      </w:pPr>
      <w:r w:rsidRPr="007C137B">
        <w:rPr>
          <w:rFonts w:ascii="Palatino Linotype" w:hAnsi="Palatino Linotype" w:cs="Times New Roman"/>
          <w:sz w:val="20"/>
          <w:szCs w:val="20"/>
        </w:rPr>
        <w:t>HH Azul E = Huella Hídrica Azul energética (m</w:t>
      </w:r>
      <w:r w:rsidRPr="007C137B">
        <w:rPr>
          <w:rFonts w:ascii="Palatino Linotype" w:hAnsi="Palatino Linotype" w:cs="Times New Roman"/>
          <w:sz w:val="20"/>
          <w:szCs w:val="20"/>
          <w:vertAlign w:val="superscript"/>
        </w:rPr>
        <w:t>3</w:t>
      </w:r>
      <w:r w:rsidRPr="007C137B">
        <w:rPr>
          <w:rFonts w:ascii="Palatino Linotype" w:hAnsi="Palatino Linotype" w:cs="Times New Roman"/>
          <w:sz w:val="20"/>
          <w:szCs w:val="20"/>
        </w:rPr>
        <w:t>/GJ)</w:t>
      </w:r>
    </w:p>
    <w:p w14:paraId="34AE0633" w14:textId="77777777" w:rsidR="002E396B" w:rsidRPr="007C137B" w:rsidRDefault="002E396B" w:rsidP="004639BC">
      <w:pPr>
        <w:pStyle w:val="Prrafodelista"/>
        <w:numPr>
          <w:ilvl w:val="0"/>
          <w:numId w:val="29"/>
        </w:numPr>
        <w:rPr>
          <w:rFonts w:ascii="Palatino Linotype" w:hAnsi="Palatino Linotype" w:cs="Times New Roman"/>
          <w:sz w:val="20"/>
          <w:szCs w:val="20"/>
        </w:rPr>
      </w:pPr>
      <w:r w:rsidRPr="007C137B">
        <w:rPr>
          <w:rFonts w:ascii="Palatino Linotype" w:hAnsi="Palatino Linotype" w:cs="Times New Roman"/>
          <w:sz w:val="20"/>
          <w:szCs w:val="20"/>
        </w:rPr>
        <w:t>AE = volumen de agua evaporada desde el embalse (m</w:t>
      </w:r>
      <w:r w:rsidRPr="007C137B">
        <w:rPr>
          <w:rFonts w:ascii="Palatino Linotype" w:hAnsi="Palatino Linotype" w:cs="Times New Roman"/>
          <w:sz w:val="20"/>
          <w:szCs w:val="20"/>
          <w:vertAlign w:val="superscript"/>
        </w:rPr>
        <w:t>3</w:t>
      </w:r>
      <w:r w:rsidRPr="007C137B">
        <w:rPr>
          <w:rFonts w:ascii="Palatino Linotype" w:hAnsi="Palatino Linotype" w:cs="Times New Roman"/>
          <w:sz w:val="20"/>
          <w:szCs w:val="20"/>
        </w:rPr>
        <w:t xml:space="preserve">) </w:t>
      </w:r>
    </w:p>
    <w:p w14:paraId="13309405" w14:textId="77777777" w:rsidR="002E396B" w:rsidRPr="007C137B" w:rsidRDefault="002E396B" w:rsidP="004639BC">
      <w:pPr>
        <w:pStyle w:val="Prrafodelista"/>
        <w:numPr>
          <w:ilvl w:val="0"/>
          <w:numId w:val="29"/>
        </w:numPr>
        <w:rPr>
          <w:rFonts w:ascii="Palatino Linotype" w:hAnsi="Palatino Linotype" w:cs="Times New Roman"/>
          <w:sz w:val="20"/>
          <w:szCs w:val="20"/>
        </w:rPr>
      </w:pPr>
      <w:r w:rsidRPr="007C137B">
        <w:rPr>
          <w:rFonts w:ascii="Palatino Linotype" w:hAnsi="Palatino Linotype" w:cs="Times New Roman"/>
          <w:sz w:val="20"/>
          <w:szCs w:val="20"/>
        </w:rPr>
        <w:t>EG= energía generada (GJ)</w:t>
      </w:r>
    </w:p>
    <w:p w14:paraId="49AB2DDA" w14:textId="77777777" w:rsidR="002E396B" w:rsidRPr="008F61EF" w:rsidRDefault="002E396B" w:rsidP="00464689">
      <w:pPr>
        <w:spacing w:before="360" w:line="480" w:lineRule="auto"/>
        <w:rPr>
          <w:rFonts w:ascii="Palatino Linotype" w:hAnsi="Palatino Linotype" w:cs="Times New Roman"/>
          <w:sz w:val="20"/>
          <w:szCs w:val="20"/>
        </w:rPr>
      </w:pPr>
      <w:r w:rsidRPr="008F61EF">
        <w:rPr>
          <w:rFonts w:ascii="Palatino Linotype" w:hAnsi="Palatino Linotype" w:cs="Times New Roman"/>
          <w:sz w:val="20"/>
          <w:szCs w:val="20"/>
        </w:rPr>
        <w:t xml:space="preserve">El volumen de agua que se evapora desde el embalse se calculó en función de la ecuación </w:t>
      </w:r>
      <w:r w:rsidR="008F61EF" w:rsidRPr="008F61EF">
        <w:rPr>
          <w:rFonts w:ascii="Palatino Linotype" w:hAnsi="Palatino Linotype" w:cs="Times New Roman"/>
          <w:sz w:val="20"/>
          <w:szCs w:val="20"/>
        </w:rPr>
        <w:t>32</w:t>
      </w:r>
      <w:r w:rsidRPr="008F61EF">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2E396B" w:rsidRPr="00157E6C" w14:paraId="00F96E85" w14:textId="77777777" w:rsidTr="00D32DE9">
        <w:trPr>
          <w:jc w:val="center"/>
        </w:trPr>
        <w:tc>
          <w:tcPr>
            <w:tcW w:w="7366" w:type="dxa"/>
            <w:vAlign w:val="bottom"/>
          </w:tcPr>
          <w:p w14:paraId="470ADA36" w14:textId="77777777" w:rsidR="002E396B" w:rsidRPr="00157E6C" w:rsidRDefault="002E396B" w:rsidP="00D32DE9">
            <w:pPr>
              <w:rPr>
                <w:rFonts w:ascii="Palatino Linotype" w:hAnsi="Palatino Linotype" w:cs="Times New Roman"/>
                <w:sz w:val="20"/>
                <w:szCs w:val="20"/>
              </w:rPr>
            </w:pPr>
            <m:oMathPara>
              <m:oMath>
                <m:r>
                  <w:rPr>
                    <w:rFonts w:ascii="Cambria Math" w:hAnsi="Cambria Math" w:cs="Times New Roman"/>
                    <w:sz w:val="20"/>
                    <w:szCs w:val="20"/>
                  </w:rPr>
                  <m:t>AE</m:t>
                </m:r>
                <m:r>
                  <m:rPr>
                    <m:sty m:val="p"/>
                  </m:rPr>
                  <w:rPr>
                    <w:rFonts w:ascii="Cambria Math" w:hAnsi="Cambria Math" w:cs="Times New Roman"/>
                    <w:sz w:val="20"/>
                    <w:szCs w:val="20"/>
                  </w:rPr>
                  <m:t>=10*</m:t>
                </m:r>
                <m:r>
                  <w:rPr>
                    <w:rFonts w:ascii="Cambria Math" w:hAnsi="Cambria Math" w:cs="Times New Roman"/>
                    <w:sz w:val="20"/>
                    <w:szCs w:val="20"/>
                  </w:rPr>
                  <m:t>E</m:t>
                </m:r>
                <m:r>
                  <m:rPr>
                    <m:sty m:val="p"/>
                  </m:rPr>
                  <w:rPr>
                    <w:rFonts w:ascii="Cambria Math" w:hAnsi="Cambria Math" w:cs="Times New Roman"/>
                    <w:sz w:val="20"/>
                    <w:szCs w:val="20"/>
                  </w:rPr>
                  <m:t xml:space="preserve"> </m:t>
                </m:r>
                <m:r>
                  <w:rPr>
                    <w:rFonts w:ascii="Cambria Math" w:hAnsi="Cambria Math" w:cs="Times New Roman"/>
                    <w:sz w:val="20"/>
                    <w:szCs w:val="20"/>
                  </w:rPr>
                  <m:t>x</m:t>
                </m:r>
                <m:r>
                  <m:rPr>
                    <m:sty m:val="p"/>
                  </m:rPr>
                  <w:rPr>
                    <w:rFonts w:ascii="Cambria Math" w:hAnsi="Cambria Math" w:cs="Times New Roman"/>
                    <w:sz w:val="20"/>
                    <w:szCs w:val="20"/>
                  </w:rPr>
                  <m:t xml:space="preserve"> </m:t>
                </m:r>
                <m:r>
                  <w:rPr>
                    <w:rFonts w:ascii="Cambria Math" w:hAnsi="Cambria Math" w:cs="Times New Roman"/>
                    <w:sz w:val="20"/>
                    <w:szCs w:val="20"/>
                  </w:rPr>
                  <m:t>A</m:t>
                </m:r>
                <m:r>
                  <m:rPr>
                    <m:sty m:val="p"/>
                  </m:rPr>
                  <w:rPr>
                    <w:rFonts w:ascii="Cambria Math" w:hAnsi="Cambria Math" w:cs="Times New Roman"/>
                    <w:sz w:val="20"/>
                    <w:szCs w:val="20"/>
                  </w:rPr>
                  <m:t xml:space="preserve"> </m:t>
                </m:r>
              </m:oMath>
            </m:oMathPara>
          </w:p>
        </w:tc>
        <w:tc>
          <w:tcPr>
            <w:tcW w:w="844" w:type="dxa"/>
            <w:vAlign w:val="bottom"/>
          </w:tcPr>
          <w:p w14:paraId="0662378A" w14:textId="77777777" w:rsidR="002E396B" w:rsidRPr="00157E6C" w:rsidRDefault="002E396B" w:rsidP="008F61EF">
            <w:pPr>
              <w:rPr>
                <w:rFonts w:ascii="Palatino Linotype" w:eastAsia="Times New Roman" w:hAnsi="Palatino Linotype" w:cs="Times New Roman"/>
                <w:i/>
                <w:iCs/>
                <w:color w:val="000000"/>
                <w:sz w:val="20"/>
                <w:szCs w:val="20"/>
                <w:lang w:eastAsia="es-EC"/>
              </w:rPr>
            </w:pPr>
            <w:bookmarkStart w:id="829" w:name="_Toc482224622"/>
            <w:r w:rsidRPr="00157E6C">
              <w:rPr>
                <w:rFonts w:ascii="Palatino Linotype" w:eastAsia="Times New Roman" w:hAnsi="Palatino Linotype" w:cs="Times New Roman"/>
                <w:color w:val="000000"/>
                <w:sz w:val="20"/>
                <w:szCs w:val="20"/>
                <w:lang w:eastAsia="es-EC"/>
              </w:rPr>
              <w:t>(</w:t>
            </w:r>
            <w:r w:rsidR="008F61EF">
              <w:rPr>
                <w:rFonts w:ascii="Palatino Linotype" w:eastAsia="Times New Roman" w:hAnsi="Palatino Linotype" w:cs="Times New Roman"/>
                <w:i/>
                <w:iCs/>
                <w:color w:val="000000"/>
                <w:sz w:val="20"/>
                <w:szCs w:val="20"/>
                <w:lang w:eastAsia="es-EC"/>
              </w:rPr>
              <w:t>32</w:t>
            </w:r>
            <w:r w:rsidRPr="00157E6C">
              <w:rPr>
                <w:rFonts w:ascii="Palatino Linotype" w:eastAsia="Times New Roman" w:hAnsi="Palatino Linotype" w:cs="Times New Roman"/>
                <w:color w:val="000000"/>
                <w:sz w:val="20"/>
                <w:szCs w:val="20"/>
                <w:lang w:eastAsia="es-EC"/>
              </w:rPr>
              <w:t>)</w:t>
            </w:r>
            <w:bookmarkEnd w:id="829"/>
          </w:p>
        </w:tc>
      </w:tr>
    </w:tbl>
    <w:p w14:paraId="7C119F6E" w14:textId="77777777" w:rsidR="002E396B" w:rsidRPr="00157E6C" w:rsidRDefault="002E396B" w:rsidP="002E396B">
      <w:pPr>
        <w:rPr>
          <w:rFonts w:ascii="Palatino Linotype" w:hAnsi="Palatino Linotype" w:cs="Times New Roman"/>
          <w:sz w:val="20"/>
          <w:szCs w:val="20"/>
        </w:rPr>
      </w:pPr>
      <w:r w:rsidRPr="00157E6C">
        <w:rPr>
          <w:rFonts w:ascii="Palatino Linotype" w:hAnsi="Palatino Linotype" w:cs="Times New Roman"/>
          <w:sz w:val="20"/>
          <w:szCs w:val="20"/>
        </w:rPr>
        <w:t>Donde;</w:t>
      </w:r>
    </w:p>
    <w:p w14:paraId="4B1E4B3A" w14:textId="77777777" w:rsidR="002E396B" w:rsidRPr="007C137B" w:rsidRDefault="002E396B" w:rsidP="004639BC">
      <w:pPr>
        <w:pStyle w:val="Prrafodelista"/>
        <w:numPr>
          <w:ilvl w:val="0"/>
          <w:numId w:val="30"/>
        </w:numPr>
        <w:rPr>
          <w:rFonts w:ascii="Palatino Linotype" w:hAnsi="Palatino Linotype" w:cs="Times New Roman"/>
          <w:sz w:val="20"/>
          <w:szCs w:val="20"/>
        </w:rPr>
      </w:pPr>
      <w:r w:rsidRPr="007C137B">
        <w:rPr>
          <w:rFonts w:ascii="Palatino Linotype" w:hAnsi="Palatino Linotype" w:cs="Times New Roman"/>
          <w:sz w:val="20"/>
          <w:szCs w:val="20"/>
        </w:rPr>
        <w:t>AE = volumen de agua evaporada desde el embalse (m</w:t>
      </w:r>
      <w:r w:rsidRPr="007C137B">
        <w:rPr>
          <w:rFonts w:ascii="Palatino Linotype" w:hAnsi="Palatino Linotype" w:cs="Times New Roman"/>
          <w:sz w:val="20"/>
          <w:szCs w:val="20"/>
          <w:vertAlign w:val="superscript"/>
        </w:rPr>
        <w:t>3</w:t>
      </w:r>
      <w:r w:rsidRPr="007C137B">
        <w:rPr>
          <w:rFonts w:ascii="Palatino Linotype" w:hAnsi="Palatino Linotype" w:cs="Times New Roman"/>
          <w:sz w:val="20"/>
          <w:szCs w:val="20"/>
        </w:rPr>
        <w:t>).</w:t>
      </w:r>
    </w:p>
    <w:p w14:paraId="6438D6A5" w14:textId="77777777" w:rsidR="002E396B" w:rsidRPr="007C137B" w:rsidRDefault="002E396B" w:rsidP="004639BC">
      <w:pPr>
        <w:pStyle w:val="Prrafodelista"/>
        <w:numPr>
          <w:ilvl w:val="0"/>
          <w:numId w:val="30"/>
        </w:numPr>
        <w:rPr>
          <w:rFonts w:ascii="Palatino Linotype" w:hAnsi="Palatino Linotype" w:cs="Times New Roman"/>
          <w:sz w:val="20"/>
          <w:szCs w:val="20"/>
        </w:rPr>
      </w:pPr>
      <w:r w:rsidRPr="007C137B">
        <w:rPr>
          <w:rFonts w:ascii="Palatino Linotype" w:hAnsi="Palatino Linotype" w:cs="Times New Roman"/>
          <w:sz w:val="20"/>
          <w:szCs w:val="20"/>
        </w:rPr>
        <w:t>E= evaporación mensual del embalse (mm).</w:t>
      </w:r>
    </w:p>
    <w:p w14:paraId="738F6B54" w14:textId="77777777" w:rsidR="002E396B" w:rsidRPr="007C137B" w:rsidRDefault="002E396B" w:rsidP="004639BC">
      <w:pPr>
        <w:pStyle w:val="Prrafodelista"/>
        <w:numPr>
          <w:ilvl w:val="0"/>
          <w:numId w:val="30"/>
        </w:numPr>
        <w:rPr>
          <w:rFonts w:ascii="Palatino Linotype" w:hAnsi="Palatino Linotype" w:cs="Times New Roman"/>
          <w:sz w:val="20"/>
          <w:szCs w:val="20"/>
        </w:rPr>
      </w:pPr>
      <w:r w:rsidRPr="007C137B">
        <w:rPr>
          <w:rFonts w:ascii="Palatino Linotype" w:hAnsi="Palatino Linotype" w:cs="Times New Roman"/>
          <w:sz w:val="20"/>
          <w:szCs w:val="20"/>
        </w:rPr>
        <w:t>A= área del reservorio de agua (ha).</w:t>
      </w:r>
    </w:p>
    <w:p w14:paraId="60156B3A" w14:textId="1F3772CC" w:rsidR="002E396B" w:rsidRPr="00157E6C" w:rsidRDefault="002E396B" w:rsidP="00464689">
      <w:pPr>
        <w:spacing w:before="360" w:after="0" w:line="480" w:lineRule="auto"/>
        <w:jc w:val="both"/>
        <w:rPr>
          <w:rFonts w:ascii="Palatino Linotype" w:hAnsi="Palatino Linotype" w:cs="Times New Roman"/>
          <w:sz w:val="20"/>
          <w:szCs w:val="20"/>
        </w:rPr>
      </w:pPr>
      <w:r w:rsidRPr="00157E6C">
        <w:rPr>
          <w:rFonts w:ascii="Palatino Linotype" w:hAnsi="Palatino Linotype" w:cs="Times New Roman"/>
          <w:sz w:val="20"/>
          <w:szCs w:val="20"/>
        </w:rPr>
        <w:t xml:space="preserve">La evaporación se determinó </w:t>
      </w:r>
      <w:r w:rsidR="00464689">
        <w:rPr>
          <w:rFonts w:ascii="Palatino Linotype" w:hAnsi="Palatino Linotype" w:cs="Times New Roman"/>
          <w:sz w:val="20"/>
          <w:szCs w:val="20"/>
        </w:rPr>
        <w:t>por el método propuesto de</w:t>
      </w:r>
      <w:r w:rsidRPr="00157E6C">
        <w:rPr>
          <w:rFonts w:ascii="Palatino Linotype" w:hAnsi="Palatino Linotype" w:cs="Times New Roman"/>
          <w:sz w:val="20"/>
          <w:szCs w:val="20"/>
        </w:rPr>
        <w:t xml:space="preserve"> Thomthwaite </w:t>
      </w:r>
      <w:del w:id="830" w:author="Autor">
        <w:r w:rsidRPr="00157E6C" w:rsidDel="005D6BC5">
          <w:rPr>
            <w:rFonts w:ascii="Palatino Linotype" w:hAnsi="Palatino Linotype" w:cs="Times New Roman"/>
            <w:sz w:val="20"/>
            <w:szCs w:val="20"/>
          </w:rPr>
          <w:delText xml:space="preserve">en </w:delText>
        </w:r>
      </w:del>
      <w:ins w:id="831" w:author="Autor">
        <w:r w:rsidR="005D6BC5">
          <w:rPr>
            <w:rFonts w:ascii="Palatino Linotype" w:hAnsi="Palatino Linotype" w:cs="Times New Roman"/>
            <w:sz w:val="20"/>
            <w:szCs w:val="20"/>
          </w:rPr>
          <w:t>(</w:t>
        </w:r>
      </w:ins>
      <w:r w:rsidRPr="00157E6C">
        <w:rPr>
          <w:rFonts w:ascii="Palatino Linotype" w:hAnsi="Palatino Linotype" w:cs="Times New Roman"/>
          <w:sz w:val="20"/>
          <w:szCs w:val="20"/>
        </w:rPr>
        <w:t>1948</w:t>
      </w:r>
      <w:ins w:id="832" w:author="Autor">
        <w:r w:rsidR="005D6BC5">
          <w:rPr>
            <w:rFonts w:ascii="Palatino Linotype" w:hAnsi="Palatino Linotype" w:cs="Times New Roman"/>
            <w:sz w:val="20"/>
            <w:szCs w:val="20"/>
          </w:rPr>
          <w:t>)</w:t>
        </w:r>
      </w:ins>
      <w:r w:rsidRPr="00157E6C">
        <w:rPr>
          <w:rFonts w:ascii="Palatino Linotype" w:hAnsi="Palatino Linotype" w:cs="Times New Roman"/>
          <w:sz w:val="20"/>
          <w:szCs w:val="20"/>
        </w:rPr>
        <w:t xml:space="preserve">, </w:t>
      </w:r>
      <w:r>
        <w:rPr>
          <w:rFonts w:ascii="Palatino Linotype" w:hAnsi="Palatino Linotype" w:cs="Times New Roman"/>
          <w:sz w:val="20"/>
          <w:szCs w:val="20"/>
        </w:rPr>
        <w:t xml:space="preserve">el cual </w:t>
      </w:r>
      <w:r w:rsidRPr="00157E6C">
        <w:rPr>
          <w:rFonts w:ascii="Palatino Linotype" w:hAnsi="Palatino Linotype" w:cs="Times New Roman"/>
          <w:sz w:val="20"/>
          <w:szCs w:val="20"/>
        </w:rPr>
        <w:t xml:space="preserve">comprobó que la evapotranspiración es proporcional a la temperatura media, </w:t>
      </w:r>
      <w:r w:rsidR="008F61EF">
        <w:rPr>
          <w:rFonts w:ascii="Palatino Linotype" w:hAnsi="Palatino Linotype" w:cs="Times New Roman"/>
          <w:sz w:val="20"/>
          <w:szCs w:val="20"/>
        </w:rPr>
        <w:t>según la ecuación 33</w:t>
      </w:r>
      <w:r w:rsidRPr="00157E6C">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2E396B" w:rsidRPr="00157E6C" w14:paraId="41C2D5B3" w14:textId="77777777" w:rsidTr="00D32DE9">
        <w:trPr>
          <w:jc w:val="center"/>
        </w:trPr>
        <w:tc>
          <w:tcPr>
            <w:tcW w:w="7366" w:type="dxa"/>
            <w:vAlign w:val="bottom"/>
          </w:tcPr>
          <w:p w14:paraId="30BF77B3" w14:textId="77777777" w:rsidR="002E396B" w:rsidRPr="00157E6C" w:rsidRDefault="002E396B" w:rsidP="00D32DE9">
            <w:pPr>
              <w:rPr>
                <w:rFonts w:ascii="Palatino Linotype" w:hAnsi="Palatino Linotype" w:cs="Times New Roman"/>
                <w:sz w:val="20"/>
                <w:szCs w:val="20"/>
              </w:rPr>
            </w:pPr>
            <m:oMathPara>
              <m:oMath>
                <m:r>
                  <w:rPr>
                    <w:rFonts w:ascii="Cambria Math" w:hAnsi="Cambria Math" w:cs="Times New Roman"/>
                    <w:sz w:val="20"/>
                    <w:szCs w:val="20"/>
                  </w:rPr>
                  <m:t>E</m:t>
                </m:r>
                <m:r>
                  <m:rPr>
                    <m:sty m:val="p"/>
                  </m:rPr>
                  <w:rPr>
                    <w:rFonts w:ascii="Cambria Math" w:hAnsi="Cambria Math" w:cs="Times New Roman"/>
                    <w:sz w:val="20"/>
                    <w:szCs w:val="20"/>
                  </w:rPr>
                  <m:t xml:space="preserve"> =</m:t>
                </m:r>
                <m:r>
                  <w:rPr>
                    <w:rFonts w:ascii="Cambria Math" w:hAnsi="Cambria Math" w:cs="Times New Roman"/>
                    <w:sz w:val="20"/>
                    <w:szCs w:val="20"/>
                  </w:rPr>
                  <m:t>16</m:t>
                </m:r>
                <m:r>
                  <m:rPr>
                    <m:sty m:val="p"/>
                  </m:rPr>
                  <w:rPr>
                    <w:rFonts w:ascii="Cambria Math" w:hAnsi="Cambria Math" w:cs="Times New Roman"/>
                    <w:sz w:val="20"/>
                    <w:szCs w:val="20"/>
                  </w:rPr>
                  <m:t xml:space="preserve"> </m:t>
                </m:r>
                <m:sSup>
                  <m:sSupPr>
                    <m:ctrlPr>
                      <w:rPr>
                        <w:rFonts w:ascii="Cambria Math" w:hAnsi="Cambria Math" w:cs="Times New Roman"/>
                        <w:sz w:val="20"/>
                        <w:szCs w:val="20"/>
                      </w:rPr>
                    </m:ctrlPr>
                  </m:sSupPr>
                  <m:e>
                    <m:d>
                      <m:dPr>
                        <m:ctrlPr>
                          <w:rPr>
                            <w:rFonts w:ascii="Cambria Math" w:hAnsi="Cambria Math" w:cs="Times New Roman"/>
                            <w:sz w:val="20"/>
                            <w:szCs w:val="20"/>
                          </w:rPr>
                        </m:ctrlPr>
                      </m:dPr>
                      <m:e>
                        <m:f>
                          <m:fPr>
                            <m:ctrlPr>
                              <w:rPr>
                                <w:rFonts w:ascii="Cambria Math" w:hAnsi="Cambria Math" w:cs="Times New Roman"/>
                                <w:sz w:val="20"/>
                                <w:szCs w:val="20"/>
                              </w:rPr>
                            </m:ctrlPr>
                          </m:fPr>
                          <m:num>
                            <m:r>
                              <w:rPr>
                                <w:rFonts w:ascii="Cambria Math" w:hAnsi="Cambria Math" w:cs="Times New Roman"/>
                                <w:sz w:val="20"/>
                                <w:szCs w:val="20"/>
                              </w:rPr>
                              <m:t>10 Tm</m:t>
                            </m:r>
                          </m:num>
                          <m:den>
                            <m:r>
                              <w:rPr>
                                <w:rFonts w:ascii="Cambria Math" w:hAnsi="Cambria Math" w:cs="Times New Roman"/>
                                <w:sz w:val="20"/>
                                <w:szCs w:val="20"/>
                              </w:rPr>
                              <m:t>I</m:t>
                            </m:r>
                          </m:den>
                        </m:f>
                      </m:e>
                    </m:d>
                  </m:e>
                  <m:sup>
                    <m:r>
                      <w:rPr>
                        <w:rFonts w:ascii="Cambria Math" w:hAnsi="Cambria Math" w:cs="Times New Roman"/>
                        <w:sz w:val="20"/>
                        <w:szCs w:val="20"/>
                      </w:rPr>
                      <m:t>a</m:t>
                    </m:r>
                  </m:sup>
                </m:sSup>
              </m:oMath>
            </m:oMathPara>
          </w:p>
        </w:tc>
        <w:tc>
          <w:tcPr>
            <w:tcW w:w="844" w:type="dxa"/>
            <w:vAlign w:val="bottom"/>
          </w:tcPr>
          <w:p w14:paraId="3C5FC985" w14:textId="77777777" w:rsidR="002E396B" w:rsidRPr="00157E6C" w:rsidRDefault="002E396B" w:rsidP="008F61EF">
            <w:pPr>
              <w:rPr>
                <w:rFonts w:ascii="Palatino Linotype" w:eastAsia="Times New Roman" w:hAnsi="Palatino Linotype" w:cs="Times New Roman"/>
                <w:i/>
                <w:iCs/>
                <w:color w:val="000000"/>
                <w:sz w:val="20"/>
                <w:szCs w:val="20"/>
                <w:lang w:eastAsia="es-EC"/>
              </w:rPr>
            </w:pPr>
            <w:bookmarkStart w:id="833" w:name="_Toc482224623"/>
            <w:r w:rsidRPr="00157E6C">
              <w:rPr>
                <w:rFonts w:ascii="Palatino Linotype" w:eastAsia="Times New Roman" w:hAnsi="Palatino Linotype" w:cs="Times New Roman"/>
                <w:color w:val="000000"/>
                <w:sz w:val="20"/>
                <w:szCs w:val="20"/>
                <w:lang w:eastAsia="es-EC"/>
              </w:rPr>
              <w:t xml:space="preserve">( </w:t>
            </w:r>
            <w:r w:rsidR="008F61EF">
              <w:rPr>
                <w:rFonts w:ascii="Palatino Linotype" w:eastAsia="Times New Roman" w:hAnsi="Palatino Linotype" w:cs="Times New Roman"/>
                <w:i/>
                <w:iCs/>
                <w:color w:val="000000"/>
                <w:sz w:val="20"/>
                <w:szCs w:val="20"/>
                <w:lang w:eastAsia="es-EC"/>
              </w:rPr>
              <w:t>33</w:t>
            </w:r>
            <w:r w:rsidRPr="00157E6C">
              <w:rPr>
                <w:rFonts w:ascii="Palatino Linotype" w:eastAsia="Times New Roman" w:hAnsi="Palatino Linotype" w:cs="Times New Roman"/>
                <w:color w:val="000000"/>
                <w:sz w:val="20"/>
                <w:szCs w:val="20"/>
                <w:lang w:eastAsia="es-EC"/>
              </w:rPr>
              <w:t>)</w:t>
            </w:r>
            <w:bookmarkEnd w:id="833"/>
          </w:p>
        </w:tc>
      </w:tr>
    </w:tbl>
    <w:p w14:paraId="6A8CFA75" w14:textId="5299BDCD" w:rsidR="002E396B" w:rsidRPr="00157E6C" w:rsidRDefault="002E396B" w:rsidP="002E396B">
      <w:pPr>
        <w:rPr>
          <w:rFonts w:ascii="Palatino Linotype" w:hAnsi="Palatino Linotype" w:cs="Times New Roman"/>
          <w:sz w:val="20"/>
          <w:szCs w:val="20"/>
        </w:rPr>
      </w:pPr>
      <w:r w:rsidRPr="00157E6C">
        <w:rPr>
          <w:rFonts w:ascii="Palatino Linotype" w:hAnsi="Palatino Linotype" w:cs="Times New Roman"/>
          <w:sz w:val="20"/>
          <w:szCs w:val="20"/>
        </w:rPr>
        <w:t>Donde</w:t>
      </w:r>
      <w:ins w:id="834" w:author="Autor">
        <w:r w:rsidR="005D6BC5">
          <w:rPr>
            <w:rFonts w:ascii="Palatino Linotype" w:hAnsi="Palatino Linotype" w:cs="Times New Roman"/>
            <w:sz w:val="20"/>
            <w:szCs w:val="20"/>
          </w:rPr>
          <w:t>,</w:t>
        </w:r>
      </w:ins>
      <w:del w:id="835" w:author="Autor">
        <w:r w:rsidRPr="00157E6C" w:rsidDel="005D6BC5">
          <w:rPr>
            <w:rFonts w:ascii="Palatino Linotype" w:hAnsi="Palatino Linotype" w:cs="Times New Roman"/>
            <w:sz w:val="20"/>
            <w:szCs w:val="20"/>
          </w:rPr>
          <w:delText>;</w:delText>
        </w:r>
      </w:del>
    </w:p>
    <w:p w14:paraId="3D7150D1" w14:textId="77777777" w:rsidR="002E396B" w:rsidRPr="007C137B" w:rsidRDefault="002E396B" w:rsidP="004639BC">
      <w:pPr>
        <w:pStyle w:val="Prrafodelista"/>
        <w:numPr>
          <w:ilvl w:val="0"/>
          <w:numId w:val="31"/>
        </w:numPr>
        <w:rPr>
          <w:rFonts w:ascii="Palatino Linotype" w:hAnsi="Palatino Linotype" w:cs="Times New Roman"/>
          <w:sz w:val="20"/>
          <w:szCs w:val="20"/>
        </w:rPr>
      </w:pPr>
      <w:r w:rsidRPr="007C137B">
        <w:rPr>
          <w:rFonts w:ascii="Palatino Linotype" w:hAnsi="Palatino Linotype" w:cs="Times New Roman"/>
          <w:sz w:val="20"/>
          <w:szCs w:val="20"/>
        </w:rPr>
        <w:t xml:space="preserve">E = evapotranspiración mensual sin ajuste (mm/mes) </w:t>
      </w:r>
    </w:p>
    <w:p w14:paraId="3F36347F" w14:textId="77777777" w:rsidR="002E396B" w:rsidRPr="007C137B" w:rsidRDefault="002E396B" w:rsidP="004639BC">
      <w:pPr>
        <w:pStyle w:val="Prrafodelista"/>
        <w:numPr>
          <w:ilvl w:val="0"/>
          <w:numId w:val="31"/>
        </w:numPr>
        <w:rPr>
          <w:rFonts w:ascii="Palatino Linotype" w:hAnsi="Palatino Linotype" w:cs="Times New Roman"/>
          <w:sz w:val="20"/>
          <w:szCs w:val="20"/>
        </w:rPr>
      </w:pPr>
      <w:r w:rsidRPr="007C137B">
        <w:rPr>
          <w:rFonts w:ascii="Palatino Linotype" w:hAnsi="Palatino Linotype" w:cs="Times New Roman"/>
          <w:sz w:val="20"/>
          <w:szCs w:val="20"/>
        </w:rPr>
        <w:t xml:space="preserve">Tm= temperatura media mensual en °C </w:t>
      </w:r>
    </w:p>
    <w:p w14:paraId="1D88CC6C" w14:textId="77777777" w:rsidR="002E396B" w:rsidRPr="007C137B" w:rsidRDefault="002E396B" w:rsidP="004639BC">
      <w:pPr>
        <w:pStyle w:val="Prrafodelista"/>
        <w:numPr>
          <w:ilvl w:val="0"/>
          <w:numId w:val="31"/>
        </w:numPr>
        <w:rPr>
          <w:rFonts w:ascii="Palatino Linotype" w:hAnsi="Palatino Linotype" w:cs="Times New Roman"/>
          <w:sz w:val="20"/>
          <w:szCs w:val="20"/>
        </w:rPr>
      </w:pPr>
      <w:r w:rsidRPr="007C137B">
        <w:rPr>
          <w:rFonts w:ascii="Palatino Linotype" w:hAnsi="Palatino Linotype" w:cs="Times New Roman"/>
          <w:sz w:val="20"/>
          <w:szCs w:val="20"/>
        </w:rPr>
        <w:t>I= índice de calor anual</w:t>
      </w:r>
    </w:p>
    <w:p w14:paraId="24170E5F" w14:textId="77777777" w:rsidR="002E396B" w:rsidRPr="007C137B" w:rsidRDefault="002E396B" w:rsidP="004639BC">
      <w:pPr>
        <w:pStyle w:val="Prrafodelista"/>
        <w:numPr>
          <w:ilvl w:val="0"/>
          <w:numId w:val="31"/>
        </w:numPr>
        <w:spacing w:line="480" w:lineRule="auto"/>
        <w:rPr>
          <w:rFonts w:ascii="Palatino Linotype" w:hAnsi="Palatino Linotype" w:cs="Times New Roman"/>
          <w:sz w:val="20"/>
          <w:szCs w:val="20"/>
        </w:rPr>
      </w:pPr>
      <w:r w:rsidRPr="007C137B">
        <w:rPr>
          <w:rFonts w:ascii="Palatino Linotype" w:hAnsi="Palatino Linotype" w:cs="Times New Roman"/>
          <w:sz w:val="20"/>
          <w:szCs w:val="20"/>
        </w:rPr>
        <w:lastRenderedPageBreak/>
        <w:t xml:space="preserve">a= parámetro ajustado </w:t>
      </w:r>
    </w:p>
    <w:p w14:paraId="238F22C3" w14:textId="77777777" w:rsidR="00216278" w:rsidRPr="008F61EF" w:rsidRDefault="008F61EF" w:rsidP="00E43505">
      <w:pPr>
        <w:spacing w:before="240" w:line="480" w:lineRule="auto"/>
        <w:rPr>
          <w:rFonts w:ascii="Palatino Linotype" w:hAnsi="Palatino Linotype"/>
          <w:b/>
          <w:sz w:val="20"/>
          <w:szCs w:val="20"/>
        </w:rPr>
      </w:pPr>
      <w:r w:rsidRPr="008F61EF">
        <w:rPr>
          <w:rFonts w:ascii="Palatino Linotype" w:hAnsi="Palatino Linotype"/>
          <w:b/>
          <w:sz w:val="20"/>
          <w:szCs w:val="20"/>
        </w:rPr>
        <w:t>ANÁLISIS DE LA SOSTENIBILIDAD DE LA HUELLA HÍDRICA</w:t>
      </w:r>
      <w:bookmarkEnd w:id="801"/>
    </w:p>
    <w:p w14:paraId="45355AEC" w14:textId="50C052A9" w:rsidR="00216278" w:rsidRPr="00216278" w:rsidRDefault="00DF4FA5" w:rsidP="00E3458C">
      <w:pPr>
        <w:spacing w:line="480" w:lineRule="auto"/>
        <w:jc w:val="both"/>
        <w:rPr>
          <w:rFonts w:ascii="Palatino Linotype" w:hAnsi="Palatino Linotype" w:cs="Times New Roman"/>
          <w:sz w:val="20"/>
          <w:szCs w:val="20"/>
        </w:rPr>
      </w:pPr>
      <w:r>
        <w:rPr>
          <w:rFonts w:ascii="Palatino Linotype" w:hAnsi="Palatino Linotype" w:cs="Times New Roman"/>
          <w:sz w:val="20"/>
          <w:szCs w:val="20"/>
        </w:rPr>
        <w:t xml:space="preserve">En la </w:t>
      </w:r>
      <w:commentRangeStart w:id="836"/>
      <w:r>
        <w:rPr>
          <w:rFonts w:ascii="Palatino Linotype" w:hAnsi="Palatino Linotype" w:cs="Times New Roman"/>
          <w:sz w:val="20"/>
          <w:szCs w:val="20"/>
        </w:rPr>
        <w:t>figura 2</w:t>
      </w:r>
      <w:del w:id="837" w:author="Autor">
        <w:r w:rsidR="00216278" w:rsidRPr="00216278" w:rsidDel="00E74DC7">
          <w:rPr>
            <w:rFonts w:ascii="Palatino Linotype" w:hAnsi="Palatino Linotype" w:cs="Times New Roman"/>
            <w:sz w:val="20"/>
            <w:szCs w:val="20"/>
          </w:rPr>
          <w:delText>,</w:delText>
        </w:r>
      </w:del>
      <w:r w:rsidR="00216278" w:rsidRPr="00216278">
        <w:rPr>
          <w:rFonts w:ascii="Palatino Linotype" w:hAnsi="Palatino Linotype" w:cs="Times New Roman"/>
          <w:sz w:val="20"/>
          <w:szCs w:val="20"/>
        </w:rPr>
        <w:t xml:space="preserve"> se </w:t>
      </w:r>
      <w:commentRangeEnd w:id="836"/>
      <w:r w:rsidR="005D6BC5">
        <w:rPr>
          <w:rStyle w:val="Refdecomentario"/>
        </w:rPr>
        <w:commentReference w:id="836"/>
      </w:r>
      <w:r w:rsidR="00216278" w:rsidRPr="00216278">
        <w:rPr>
          <w:rFonts w:ascii="Palatino Linotype" w:hAnsi="Palatino Linotype" w:cs="Times New Roman"/>
          <w:sz w:val="20"/>
          <w:szCs w:val="20"/>
        </w:rPr>
        <w:t xml:space="preserve">representa </w:t>
      </w:r>
      <w:r w:rsidR="00DE0494">
        <w:rPr>
          <w:rFonts w:ascii="Palatino Linotype" w:hAnsi="Palatino Linotype" w:cs="Times New Roman"/>
          <w:sz w:val="20"/>
          <w:szCs w:val="20"/>
        </w:rPr>
        <w:t xml:space="preserve">un </w:t>
      </w:r>
      <w:commentRangeStart w:id="838"/>
      <w:r w:rsidR="00DE0494">
        <w:rPr>
          <w:rFonts w:ascii="Palatino Linotype" w:hAnsi="Palatino Linotype" w:cs="Times New Roman"/>
          <w:sz w:val="20"/>
          <w:szCs w:val="20"/>
        </w:rPr>
        <w:t>esquema de la sostenibilidad aplicada</w:t>
      </w:r>
      <w:del w:id="839" w:author="Autor">
        <w:r w:rsidR="00DE0494" w:rsidDel="00E74DC7">
          <w:rPr>
            <w:rFonts w:ascii="Palatino Linotype" w:hAnsi="Palatino Linotype" w:cs="Times New Roman"/>
            <w:sz w:val="20"/>
            <w:szCs w:val="20"/>
          </w:rPr>
          <w:delText>.</w:delText>
        </w:r>
        <w:commentRangeEnd w:id="838"/>
        <w:r w:rsidR="005D6BC5" w:rsidDel="00E74DC7">
          <w:rPr>
            <w:rStyle w:val="Refdecomentario"/>
          </w:rPr>
          <w:commentReference w:id="838"/>
        </w:r>
      </w:del>
      <w:ins w:id="840" w:author="Autor">
        <w:r w:rsidR="00E74DC7">
          <w:rPr>
            <w:rFonts w:ascii="Palatino Linotype" w:hAnsi="Palatino Linotype" w:cs="Times New Roman"/>
            <w:sz w:val="20"/>
            <w:szCs w:val="20"/>
          </w:rPr>
          <w:t>, en el cual se indica l</w:t>
        </w:r>
        <w:r w:rsidR="00470E42">
          <w:rPr>
            <w:rFonts w:ascii="Palatino Linotype" w:hAnsi="Palatino Linotype" w:cs="Times New Roman"/>
            <w:sz w:val="20"/>
            <w:szCs w:val="20"/>
          </w:rPr>
          <w:t xml:space="preserve">as variables necesarias que involucra cada enfoque sistema de la sostenibilidad. </w:t>
        </w:r>
      </w:ins>
    </w:p>
    <w:p w14:paraId="2AEDDF89" w14:textId="77777777" w:rsidR="00216278" w:rsidRPr="00216278" w:rsidRDefault="00216278" w:rsidP="002C0249">
      <w:pPr>
        <w:jc w:val="center"/>
        <w:rPr>
          <w:rFonts w:ascii="Palatino Linotype" w:hAnsi="Palatino Linotype"/>
          <w:sz w:val="20"/>
          <w:szCs w:val="20"/>
        </w:rPr>
      </w:pPr>
      <w:r w:rsidRPr="00216278">
        <w:rPr>
          <w:rFonts w:ascii="Palatino Linotype" w:hAnsi="Palatino Linotype"/>
          <w:noProof/>
          <w:sz w:val="20"/>
          <w:szCs w:val="20"/>
          <w:lang w:val="es-EC" w:eastAsia="es-EC"/>
        </w:rPr>
        <w:drawing>
          <wp:inline distT="0" distB="0" distL="0" distR="0" wp14:anchorId="25BB8440" wp14:editId="25CD4818">
            <wp:extent cx="3200396" cy="2052536"/>
            <wp:effectExtent l="0" t="0" r="635" b="508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CC1EEE.tmp"/>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245689" cy="2081584"/>
                    </a:xfrm>
                    <a:prstGeom prst="rect">
                      <a:avLst/>
                    </a:prstGeom>
                    <a:ln>
                      <a:noFill/>
                    </a:ln>
                    <a:extLst>
                      <a:ext uri="{53640926-AAD7-44D8-BBD7-CCE9431645EC}">
                        <a14:shadowObscured xmlns:a14="http://schemas.microsoft.com/office/drawing/2010/main"/>
                      </a:ext>
                    </a:extLst>
                  </pic:spPr>
                </pic:pic>
              </a:graphicData>
            </a:graphic>
          </wp:inline>
        </w:drawing>
      </w:r>
    </w:p>
    <w:p w14:paraId="02A54F68" w14:textId="77777777" w:rsidR="00216278" w:rsidRPr="002C0249" w:rsidRDefault="00216278" w:rsidP="002C0249">
      <w:pPr>
        <w:jc w:val="center"/>
        <w:rPr>
          <w:rFonts w:ascii="Palatino Linotype" w:hAnsi="Palatino Linotype"/>
          <w:sz w:val="16"/>
          <w:szCs w:val="20"/>
        </w:rPr>
      </w:pPr>
      <w:bookmarkStart w:id="841" w:name="_Toc482317865"/>
      <w:bookmarkStart w:id="842" w:name="_Toc484365994"/>
      <w:r w:rsidRPr="002C0249">
        <w:rPr>
          <w:rFonts w:ascii="Palatino Linotype" w:hAnsi="Palatino Linotype"/>
          <w:sz w:val="16"/>
          <w:szCs w:val="20"/>
        </w:rPr>
        <w:t xml:space="preserve">Figura </w:t>
      </w:r>
      <w:r w:rsidR="007F4007">
        <w:rPr>
          <w:rFonts w:ascii="Palatino Linotype" w:hAnsi="Palatino Linotype"/>
          <w:sz w:val="16"/>
          <w:szCs w:val="20"/>
        </w:rPr>
        <w:t>2</w:t>
      </w:r>
      <w:r w:rsidRPr="002C0249">
        <w:rPr>
          <w:rFonts w:ascii="Palatino Linotype" w:hAnsi="Palatino Linotype"/>
          <w:sz w:val="16"/>
          <w:szCs w:val="20"/>
        </w:rPr>
        <w:t>. Sostenibilidad de la Huella Hídrica en la microcuenca</w:t>
      </w:r>
      <w:bookmarkEnd w:id="841"/>
      <w:bookmarkEnd w:id="842"/>
    </w:p>
    <w:p w14:paraId="1AE40AF2" w14:textId="361DD419" w:rsidR="00216278" w:rsidRPr="002C0249" w:rsidRDefault="00216278" w:rsidP="002C0249">
      <w:pPr>
        <w:jc w:val="center"/>
        <w:rPr>
          <w:rFonts w:ascii="Palatino Linotype" w:hAnsi="Palatino Linotype" w:cs="Arial"/>
          <w:sz w:val="16"/>
          <w:szCs w:val="20"/>
        </w:rPr>
      </w:pPr>
      <w:r w:rsidRPr="002C0249">
        <w:rPr>
          <w:rFonts w:ascii="Palatino Linotype" w:hAnsi="Palatino Linotype" w:cs="Arial"/>
          <w:sz w:val="16"/>
          <w:szCs w:val="20"/>
        </w:rPr>
        <w:t xml:space="preserve">Fuente: Adaptado del CTA, 2013. </w:t>
      </w:r>
      <w:commentRangeStart w:id="843"/>
      <w:del w:id="844" w:author="Autor">
        <w:r w:rsidRPr="002C0249" w:rsidDel="00470E42">
          <w:rPr>
            <w:rFonts w:ascii="Palatino Linotype" w:hAnsi="Palatino Linotype" w:cs="Arial"/>
            <w:sz w:val="16"/>
            <w:szCs w:val="20"/>
          </w:rPr>
          <w:delText>Publicado en el: Resumen de resultados de la Evaluación de la Huella Hídrica en la cuenca del río Porce</w:delText>
        </w:r>
        <w:commentRangeEnd w:id="843"/>
        <w:r w:rsidR="006A262E" w:rsidDel="00470E42">
          <w:rPr>
            <w:rStyle w:val="Refdecomentario"/>
          </w:rPr>
          <w:commentReference w:id="843"/>
        </w:r>
      </w:del>
    </w:p>
    <w:p w14:paraId="3984A84E" w14:textId="77777777" w:rsidR="00534103" w:rsidRPr="008F61EF" w:rsidRDefault="00534103" w:rsidP="00E3458C">
      <w:pPr>
        <w:spacing w:line="480" w:lineRule="auto"/>
        <w:rPr>
          <w:rFonts w:ascii="Palatino Linotype" w:hAnsi="Palatino Linotype"/>
          <w:b/>
          <w:sz w:val="20"/>
          <w:szCs w:val="20"/>
        </w:rPr>
      </w:pPr>
      <w:bookmarkStart w:id="845" w:name="_Toc484366320"/>
      <w:bookmarkStart w:id="846" w:name="_Toc484366331"/>
      <w:r w:rsidRPr="008F61EF">
        <w:rPr>
          <w:rFonts w:ascii="Palatino Linotype" w:hAnsi="Palatino Linotype"/>
          <w:b/>
          <w:sz w:val="20"/>
          <w:szCs w:val="20"/>
        </w:rPr>
        <w:t>Análisis ambiental Huella Azul</w:t>
      </w:r>
      <w:bookmarkEnd w:id="845"/>
    </w:p>
    <w:p w14:paraId="31398045" w14:textId="513AF411" w:rsidR="00534103" w:rsidRPr="00216278" w:rsidRDefault="007F4007" w:rsidP="008F61EF">
      <w:pPr>
        <w:spacing w:after="0" w:line="480" w:lineRule="auto"/>
        <w:jc w:val="both"/>
        <w:rPr>
          <w:rFonts w:ascii="Palatino Linotype" w:hAnsi="Palatino Linotype"/>
          <w:sz w:val="20"/>
          <w:szCs w:val="20"/>
        </w:rPr>
      </w:pPr>
      <w:r>
        <w:rPr>
          <w:rFonts w:ascii="Palatino Linotype" w:hAnsi="Palatino Linotype"/>
          <w:sz w:val="20"/>
          <w:szCs w:val="20"/>
        </w:rPr>
        <w:t>E</w:t>
      </w:r>
      <w:r w:rsidR="001832E6">
        <w:rPr>
          <w:rFonts w:ascii="Palatino Linotype" w:hAnsi="Palatino Linotype"/>
          <w:sz w:val="20"/>
          <w:szCs w:val="20"/>
        </w:rPr>
        <w:t>ste análisis s</w:t>
      </w:r>
      <w:r w:rsidR="00534103">
        <w:rPr>
          <w:rFonts w:ascii="Palatino Linotype" w:hAnsi="Palatino Linotype"/>
          <w:sz w:val="20"/>
          <w:szCs w:val="20"/>
        </w:rPr>
        <w:t>e</w:t>
      </w:r>
      <w:r w:rsidR="00534103" w:rsidRPr="00216278">
        <w:rPr>
          <w:rFonts w:ascii="Palatino Linotype" w:hAnsi="Palatino Linotype"/>
          <w:sz w:val="20"/>
          <w:szCs w:val="20"/>
        </w:rPr>
        <w:t xml:space="preserve"> determinó a través del índice de escasez, </w:t>
      </w:r>
      <w:r w:rsidR="00534103">
        <w:rPr>
          <w:rFonts w:ascii="Palatino Linotype" w:hAnsi="Palatino Linotype"/>
          <w:sz w:val="20"/>
          <w:szCs w:val="20"/>
        </w:rPr>
        <w:t xml:space="preserve">al comparar la huella azul </w:t>
      </w:r>
      <w:r w:rsidR="00534103" w:rsidRPr="00216278">
        <w:rPr>
          <w:rFonts w:ascii="Palatino Linotype" w:hAnsi="Palatino Linotype"/>
          <w:sz w:val="20"/>
          <w:szCs w:val="20"/>
        </w:rPr>
        <w:t xml:space="preserve">con la oferta natural disponible total y </w:t>
      </w:r>
      <w:r w:rsidR="008F61EF">
        <w:rPr>
          <w:rFonts w:ascii="Palatino Linotype" w:hAnsi="Palatino Linotype"/>
          <w:sz w:val="20"/>
          <w:szCs w:val="20"/>
        </w:rPr>
        <w:t xml:space="preserve">regulada, según </w:t>
      </w:r>
      <w:del w:id="847" w:author="Autor">
        <w:r w:rsidR="008F61EF" w:rsidDel="001B2B9E">
          <w:rPr>
            <w:rFonts w:ascii="Palatino Linotype" w:hAnsi="Palatino Linotype"/>
            <w:sz w:val="20"/>
            <w:szCs w:val="20"/>
          </w:rPr>
          <w:delText>la ecuación</w:delText>
        </w:r>
      </w:del>
      <w:ins w:id="848" w:author="Autor">
        <w:r w:rsidR="001B2B9E">
          <w:rPr>
            <w:rFonts w:ascii="Palatino Linotype" w:hAnsi="Palatino Linotype"/>
            <w:sz w:val="20"/>
            <w:szCs w:val="20"/>
          </w:rPr>
          <w:t>las ecuaciones</w:t>
        </w:r>
      </w:ins>
      <w:r w:rsidR="008F61EF">
        <w:rPr>
          <w:rFonts w:ascii="Palatino Linotype" w:hAnsi="Palatino Linotype"/>
          <w:sz w:val="20"/>
          <w:szCs w:val="20"/>
        </w:rPr>
        <w:t xml:space="preserve"> 34</w:t>
      </w:r>
      <w:r w:rsidR="00534103" w:rsidRPr="00216278">
        <w:rPr>
          <w:rFonts w:ascii="Palatino Linotype" w:hAnsi="Palatino Linotype"/>
          <w:sz w:val="20"/>
          <w:szCs w:val="20"/>
        </w:rPr>
        <w:t xml:space="preserve"> y </w:t>
      </w:r>
      <w:r w:rsidR="008F61EF">
        <w:rPr>
          <w:rFonts w:ascii="Palatino Linotype" w:hAnsi="Palatino Linotype"/>
          <w:sz w:val="20"/>
          <w:szCs w:val="20"/>
        </w:rPr>
        <w:t>35</w:t>
      </w:r>
      <w:ins w:id="849" w:author="Autor">
        <w:r w:rsidR="001B2B9E">
          <w:rPr>
            <w:rFonts w:ascii="Palatino Linotype" w:hAnsi="Palatino Linotype"/>
            <w:sz w:val="20"/>
            <w:szCs w:val="20"/>
          </w:rPr>
          <w:t>,</w:t>
        </w:r>
      </w:ins>
      <w:r w:rsidR="00534103" w:rsidRPr="00216278">
        <w:rPr>
          <w:rFonts w:ascii="Palatino Linotype" w:hAnsi="Palatino Linotype"/>
          <w:sz w:val="20"/>
          <w:szCs w:val="20"/>
        </w:rPr>
        <w:t xml:space="preserve"> respectivamente. </w:t>
      </w:r>
      <w:del w:id="850" w:author="Autor">
        <w:r w:rsidR="00534103" w:rsidRPr="00216278" w:rsidDel="001B2B9E">
          <w:rPr>
            <w:rFonts w:ascii="Palatino Linotype" w:hAnsi="Palatino Linotype"/>
            <w:sz w:val="20"/>
            <w:szCs w:val="20"/>
          </w:rPr>
          <w:delText>Además</w:delText>
        </w:r>
      </w:del>
      <w:ins w:id="851" w:author="Autor">
        <w:r w:rsidR="001B2B9E" w:rsidRPr="00216278">
          <w:rPr>
            <w:rFonts w:ascii="Palatino Linotype" w:hAnsi="Palatino Linotype"/>
            <w:sz w:val="20"/>
            <w:szCs w:val="20"/>
          </w:rPr>
          <w:t>Además,</w:t>
        </w:r>
      </w:ins>
      <w:r w:rsidR="00534103" w:rsidRPr="00216278">
        <w:rPr>
          <w:rFonts w:ascii="Palatino Linotype" w:hAnsi="Palatino Linotype"/>
          <w:sz w:val="20"/>
          <w:szCs w:val="20"/>
        </w:rPr>
        <w:t xml:space="preserve"> en cada oferta se </w:t>
      </w:r>
      <w:del w:id="852" w:author="Autor">
        <w:r w:rsidR="00534103" w:rsidRPr="00216278" w:rsidDel="001B2B9E">
          <w:rPr>
            <w:rFonts w:ascii="Palatino Linotype" w:hAnsi="Palatino Linotype"/>
            <w:sz w:val="20"/>
            <w:szCs w:val="20"/>
          </w:rPr>
          <w:delText xml:space="preserve">descontó </w:delText>
        </w:r>
      </w:del>
      <w:ins w:id="853" w:author="Autor">
        <w:r w:rsidR="001B2B9E">
          <w:rPr>
            <w:rFonts w:ascii="Palatino Linotype" w:hAnsi="Palatino Linotype"/>
            <w:sz w:val="20"/>
            <w:szCs w:val="20"/>
          </w:rPr>
          <w:t>detrajo</w:t>
        </w:r>
        <w:r w:rsidR="001B2B9E" w:rsidRPr="00216278">
          <w:rPr>
            <w:rFonts w:ascii="Palatino Linotype" w:hAnsi="Palatino Linotype"/>
            <w:sz w:val="20"/>
            <w:szCs w:val="20"/>
          </w:rPr>
          <w:t xml:space="preserve"> </w:t>
        </w:r>
      </w:ins>
      <w:r w:rsidR="00534103" w:rsidRPr="00216278">
        <w:rPr>
          <w:rFonts w:ascii="Palatino Linotype" w:hAnsi="Palatino Linotype"/>
          <w:sz w:val="20"/>
          <w:szCs w:val="20"/>
        </w:rPr>
        <w:t>la Huella Hídrica Azul</w:t>
      </w:r>
      <w:del w:id="854" w:author="Autor">
        <w:r w:rsidR="00534103" w:rsidRPr="00216278" w:rsidDel="001B2B9E">
          <w:rPr>
            <w:rFonts w:ascii="Palatino Linotype" w:hAnsi="Palatino Linotype"/>
            <w:sz w:val="20"/>
            <w:szCs w:val="20"/>
          </w:rPr>
          <w:delText>,</w:delText>
        </w:r>
      </w:del>
      <w:r w:rsidR="00534103" w:rsidRPr="00216278">
        <w:rPr>
          <w:rFonts w:ascii="Palatino Linotype" w:hAnsi="Palatino Linotype"/>
          <w:sz w:val="20"/>
          <w:szCs w:val="20"/>
        </w:rPr>
        <w:t xml:space="preserve"> porque esa agua ya no está disponible en el medio.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534103" w:rsidRPr="00216278" w14:paraId="6721BDE5" w14:textId="77777777" w:rsidTr="00D32DE9">
        <w:trPr>
          <w:jc w:val="center"/>
        </w:trPr>
        <w:tc>
          <w:tcPr>
            <w:tcW w:w="7366" w:type="dxa"/>
            <w:vAlign w:val="bottom"/>
          </w:tcPr>
          <w:p w14:paraId="05FA98EF" w14:textId="77777777" w:rsidR="00534103" w:rsidRPr="002E511D" w:rsidRDefault="00534103" w:rsidP="00D32DE9">
            <w:pPr>
              <w:rPr>
                <w:rFonts w:ascii="Palatino Linotype" w:eastAsiaTheme="minorEastAsia" w:hAnsi="Palatino Linotype"/>
                <w:sz w:val="20"/>
                <w:szCs w:val="20"/>
              </w:rPr>
            </w:pPr>
            <m:oMathPara>
              <m:oMath>
                <m:r>
                  <w:rPr>
                    <w:rFonts w:ascii="Cambria Math" w:hAnsi="Cambria Math"/>
                    <w:sz w:val="20"/>
                    <w:szCs w:val="20"/>
                  </w:rPr>
                  <m:t>Et Azul mes</m:t>
                </m:r>
                <m:r>
                  <m:rPr>
                    <m:sty m:val="p"/>
                  </m:rPr>
                  <w:rPr>
                    <w:rFonts w:ascii="Cambria Math" w:hAnsi="Cambria Math"/>
                    <w:sz w:val="20"/>
                    <w:szCs w:val="20"/>
                  </w:rPr>
                  <m:t>=</m:t>
                </m:r>
                <m:f>
                  <m:fPr>
                    <m:ctrlPr>
                      <w:rPr>
                        <w:rFonts w:ascii="Cambria Math" w:hAnsi="Cambria Math"/>
                        <w:sz w:val="20"/>
                        <w:szCs w:val="20"/>
                      </w:rPr>
                    </m:ctrlPr>
                  </m:fPr>
                  <m:num>
                    <m:nary>
                      <m:naryPr>
                        <m:chr m:val="∑"/>
                        <m:limLoc m:val="undOvr"/>
                        <m:subHide m:val="1"/>
                        <m:supHide m:val="1"/>
                        <m:ctrlPr>
                          <w:rPr>
                            <w:rFonts w:ascii="Cambria Math" w:hAnsi="Cambria Math"/>
                            <w:i/>
                            <w:sz w:val="20"/>
                            <w:szCs w:val="20"/>
                          </w:rPr>
                        </m:ctrlPr>
                      </m:naryPr>
                      <m:sub/>
                      <m:sup/>
                      <m:e>
                        <m:r>
                          <w:rPr>
                            <w:rFonts w:ascii="Cambria Math" w:hAnsi="Cambria Math"/>
                            <w:sz w:val="20"/>
                            <w:szCs w:val="20"/>
                          </w:rPr>
                          <m:t>HH azul mes</m:t>
                        </m:r>
                      </m:e>
                    </m:nary>
                  </m:num>
                  <m:den>
                    <m:r>
                      <w:rPr>
                        <w:rFonts w:ascii="Cambria Math" w:hAnsi="Cambria Math"/>
                        <w:sz w:val="20"/>
                        <w:szCs w:val="20"/>
                      </w:rPr>
                      <m:t xml:space="preserve">OA azul t. mes </m:t>
                    </m:r>
                  </m:den>
                </m:f>
              </m:oMath>
            </m:oMathPara>
          </w:p>
          <w:p w14:paraId="79C9AF56" w14:textId="77777777" w:rsidR="00534103" w:rsidRPr="00216278" w:rsidRDefault="00534103" w:rsidP="00D32DE9">
            <w:pPr>
              <w:rPr>
                <w:rFonts w:ascii="Palatino Linotype" w:hAnsi="Palatino Linotype"/>
                <w:sz w:val="20"/>
                <w:szCs w:val="20"/>
              </w:rPr>
            </w:pPr>
          </w:p>
        </w:tc>
        <w:tc>
          <w:tcPr>
            <w:tcW w:w="844" w:type="dxa"/>
            <w:vAlign w:val="bottom"/>
          </w:tcPr>
          <w:p w14:paraId="49585E05" w14:textId="23850600" w:rsidR="00534103" w:rsidRDefault="00534103" w:rsidP="00D32DE9">
            <w:pPr>
              <w:rPr>
                <w:rFonts w:ascii="Palatino Linotype" w:eastAsia="Times New Roman" w:hAnsi="Palatino Linotype"/>
                <w:color w:val="000000"/>
                <w:sz w:val="20"/>
                <w:szCs w:val="20"/>
                <w:lang w:eastAsia="es-EC"/>
              </w:rPr>
            </w:pPr>
            <w:bookmarkStart w:id="855" w:name="_Toc482224631"/>
            <w:del w:id="856" w:author="Autor">
              <w:r w:rsidRPr="00216278" w:rsidDel="001B2B9E">
                <w:rPr>
                  <w:rFonts w:ascii="Palatino Linotype" w:eastAsia="Times New Roman" w:hAnsi="Palatino Linotype"/>
                  <w:color w:val="000000"/>
                  <w:sz w:val="20"/>
                  <w:szCs w:val="20"/>
                  <w:lang w:eastAsia="es-EC"/>
                </w:rPr>
                <w:delText xml:space="preserve">( </w:delText>
              </w:r>
              <w:r w:rsidR="008F61EF" w:rsidDel="001B2B9E">
                <w:rPr>
                  <w:rFonts w:ascii="Palatino Linotype" w:eastAsia="Times New Roman" w:hAnsi="Palatino Linotype"/>
                  <w:i/>
                  <w:iCs/>
                  <w:color w:val="000000"/>
                  <w:sz w:val="20"/>
                  <w:szCs w:val="20"/>
                  <w:lang w:eastAsia="es-EC"/>
                </w:rPr>
                <w:delText>34</w:delText>
              </w:r>
            </w:del>
            <w:ins w:id="857" w:author="Autor">
              <w:r w:rsidR="001B2B9E" w:rsidRPr="00216278">
                <w:rPr>
                  <w:rFonts w:ascii="Palatino Linotype" w:eastAsia="Times New Roman" w:hAnsi="Palatino Linotype"/>
                  <w:color w:val="000000"/>
                  <w:sz w:val="20"/>
                  <w:szCs w:val="20"/>
                  <w:lang w:eastAsia="es-EC"/>
                </w:rPr>
                <w:t>(34</w:t>
              </w:r>
            </w:ins>
            <w:r w:rsidRPr="00216278">
              <w:rPr>
                <w:rFonts w:ascii="Palatino Linotype" w:eastAsia="Times New Roman" w:hAnsi="Palatino Linotype"/>
                <w:color w:val="000000"/>
                <w:sz w:val="20"/>
                <w:szCs w:val="20"/>
                <w:lang w:eastAsia="es-EC"/>
              </w:rPr>
              <w:t>)</w:t>
            </w:r>
            <w:bookmarkEnd w:id="855"/>
          </w:p>
          <w:p w14:paraId="5E1BAF52" w14:textId="77777777" w:rsidR="00534103" w:rsidRPr="00216278" w:rsidRDefault="00534103" w:rsidP="00D32DE9">
            <w:pPr>
              <w:rPr>
                <w:rFonts w:ascii="Palatino Linotype" w:eastAsia="Times New Roman" w:hAnsi="Palatino Linotype"/>
                <w:i/>
                <w:iCs/>
                <w:color w:val="000000"/>
                <w:sz w:val="20"/>
                <w:szCs w:val="20"/>
                <w:lang w:eastAsia="es-EC"/>
              </w:rPr>
            </w:pPr>
          </w:p>
        </w:tc>
      </w:tr>
      <w:tr w:rsidR="00534103" w:rsidRPr="00216278" w14:paraId="0320F86B" w14:textId="77777777" w:rsidTr="00D32DE9">
        <w:tblPrEx>
          <w:jc w:val="left"/>
        </w:tblPrEx>
        <w:tc>
          <w:tcPr>
            <w:tcW w:w="7366" w:type="dxa"/>
          </w:tcPr>
          <w:p w14:paraId="147EE39E" w14:textId="77777777" w:rsidR="00534103" w:rsidRPr="00216278" w:rsidRDefault="00534103" w:rsidP="00D32DE9">
            <w:pPr>
              <w:rPr>
                <w:rFonts w:ascii="Palatino Linotype" w:hAnsi="Palatino Linotype"/>
                <w:sz w:val="20"/>
                <w:szCs w:val="20"/>
              </w:rPr>
            </w:pPr>
            <m:oMathPara>
              <m:oMath>
                <m:r>
                  <w:rPr>
                    <w:rFonts w:ascii="Cambria Math" w:hAnsi="Cambria Math"/>
                    <w:sz w:val="20"/>
                    <w:szCs w:val="20"/>
                  </w:rPr>
                  <m:t>Er Azul mes</m:t>
                </m:r>
                <m:r>
                  <m:rPr>
                    <m:sty m:val="p"/>
                  </m:rPr>
                  <w:rPr>
                    <w:rFonts w:ascii="Cambria Math" w:hAnsi="Cambria Math"/>
                    <w:sz w:val="20"/>
                    <w:szCs w:val="20"/>
                  </w:rPr>
                  <m:t>=</m:t>
                </m:r>
                <m:f>
                  <m:fPr>
                    <m:ctrlPr>
                      <w:rPr>
                        <w:rFonts w:ascii="Cambria Math" w:hAnsi="Cambria Math"/>
                        <w:sz w:val="20"/>
                        <w:szCs w:val="20"/>
                      </w:rPr>
                    </m:ctrlPr>
                  </m:fPr>
                  <m:num>
                    <m:nary>
                      <m:naryPr>
                        <m:chr m:val="∑"/>
                        <m:limLoc m:val="undOvr"/>
                        <m:subHide m:val="1"/>
                        <m:supHide m:val="1"/>
                        <m:ctrlPr>
                          <w:rPr>
                            <w:rFonts w:ascii="Cambria Math" w:hAnsi="Cambria Math"/>
                            <w:i/>
                            <w:sz w:val="20"/>
                            <w:szCs w:val="20"/>
                          </w:rPr>
                        </m:ctrlPr>
                      </m:naryPr>
                      <m:sub/>
                      <m:sup/>
                      <m:e>
                        <m:r>
                          <w:rPr>
                            <w:rFonts w:ascii="Cambria Math" w:hAnsi="Cambria Math"/>
                            <w:sz w:val="20"/>
                            <w:szCs w:val="20"/>
                          </w:rPr>
                          <m:t>HH azul mes</m:t>
                        </m:r>
                      </m:e>
                    </m:nary>
                  </m:num>
                  <m:den>
                    <m:r>
                      <w:rPr>
                        <w:rFonts w:ascii="Cambria Math" w:hAnsi="Cambria Math"/>
                        <w:sz w:val="20"/>
                        <w:szCs w:val="20"/>
                      </w:rPr>
                      <m:t xml:space="preserve">OA azul r.  mes </m:t>
                    </m:r>
                  </m:den>
                </m:f>
              </m:oMath>
            </m:oMathPara>
          </w:p>
        </w:tc>
        <w:tc>
          <w:tcPr>
            <w:tcW w:w="844" w:type="dxa"/>
          </w:tcPr>
          <w:p w14:paraId="62EEEDAD" w14:textId="77777777" w:rsidR="00534103" w:rsidRPr="00216278" w:rsidRDefault="00534103" w:rsidP="008F61EF">
            <w:pPr>
              <w:rPr>
                <w:rFonts w:ascii="Palatino Linotype" w:eastAsia="Times New Roman" w:hAnsi="Palatino Linotype"/>
                <w:i/>
                <w:iCs/>
                <w:color w:val="000000"/>
                <w:sz w:val="20"/>
                <w:szCs w:val="20"/>
                <w:lang w:eastAsia="es-EC"/>
              </w:rPr>
            </w:pPr>
            <w:bookmarkStart w:id="858" w:name="_Toc482224632"/>
            <w:r w:rsidRPr="00216278">
              <w:rPr>
                <w:rFonts w:ascii="Palatino Linotype" w:eastAsia="Times New Roman" w:hAnsi="Palatino Linotype"/>
                <w:color w:val="000000"/>
                <w:sz w:val="20"/>
                <w:szCs w:val="20"/>
                <w:lang w:eastAsia="es-EC"/>
              </w:rPr>
              <w:t>(</w:t>
            </w:r>
            <w:del w:id="859" w:author="Autor">
              <w:r w:rsidRPr="00216278" w:rsidDel="001B2B9E">
                <w:rPr>
                  <w:rFonts w:ascii="Palatino Linotype" w:eastAsia="Times New Roman" w:hAnsi="Palatino Linotype"/>
                  <w:color w:val="000000"/>
                  <w:sz w:val="20"/>
                  <w:szCs w:val="20"/>
                  <w:lang w:eastAsia="es-EC"/>
                </w:rPr>
                <w:delText xml:space="preserve"> </w:delText>
              </w:r>
            </w:del>
            <w:r w:rsidR="008F61EF">
              <w:rPr>
                <w:rFonts w:ascii="Palatino Linotype" w:eastAsia="Times New Roman" w:hAnsi="Palatino Linotype"/>
                <w:i/>
                <w:iCs/>
                <w:color w:val="000000"/>
                <w:sz w:val="20"/>
                <w:szCs w:val="20"/>
                <w:lang w:eastAsia="es-EC"/>
              </w:rPr>
              <w:t>35</w:t>
            </w:r>
            <w:r w:rsidRPr="00216278">
              <w:rPr>
                <w:rFonts w:ascii="Palatino Linotype" w:eastAsia="Times New Roman" w:hAnsi="Palatino Linotype"/>
                <w:color w:val="000000"/>
                <w:sz w:val="20"/>
                <w:szCs w:val="20"/>
                <w:lang w:eastAsia="es-EC"/>
              </w:rPr>
              <w:t>)</w:t>
            </w:r>
            <w:bookmarkEnd w:id="858"/>
          </w:p>
        </w:tc>
      </w:tr>
    </w:tbl>
    <w:p w14:paraId="22E6C9EF" w14:textId="77777777" w:rsidR="00534103" w:rsidRPr="00216278" w:rsidRDefault="00534103" w:rsidP="00534103">
      <w:pPr>
        <w:rPr>
          <w:rFonts w:ascii="Palatino Linotype" w:hAnsi="Palatino Linotype"/>
          <w:sz w:val="20"/>
          <w:szCs w:val="20"/>
        </w:rPr>
      </w:pPr>
      <w:r w:rsidRPr="00216278">
        <w:rPr>
          <w:rFonts w:ascii="Palatino Linotype" w:hAnsi="Palatino Linotype"/>
          <w:sz w:val="20"/>
          <w:szCs w:val="20"/>
        </w:rPr>
        <w:t>Donde;</w:t>
      </w:r>
    </w:p>
    <w:p w14:paraId="0ADD9DFC" w14:textId="77777777" w:rsidR="00534103" w:rsidRPr="00216278" w:rsidRDefault="00534103" w:rsidP="004639BC">
      <w:pPr>
        <w:pStyle w:val="Prrafodelista"/>
        <w:numPr>
          <w:ilvl w:val="0"/>
          <w:numId w:val="32"/>
        </w:numPr>
        <w:rPr>
          <w:rFonts w:ascii="Palatino Linotype" w:hAnsi="Palatino Linotype"/>
          <w:sz w:val="20"/>
          <w:szCs w:val="20"/>
        </w:rPr>
      </w:pPr>
      <w:r w:rsidRPr="00216278">
        <w:rPr>
          <w:rFonts w:ascii="Palatino Linotype" w:hAnsi="Palatino Linotype"/>
          <w:sz w:val="20"/>
          <w:szCs w:val="20"/>
        </w:rPr>
        <w:t>Et Azul mes = índice de Estrés Hídrico azul total</w:t>
      </w:r>
    </w:p>
    <w:p w14:paraId="730293F3" w14:textId="77777777" w:rsidR="00534103" w:rsidRPr="00216278" w:rsidRDefault="00534103" w:rsidP="004639BC">
      <w:pPr>
        <w:pStyle w:val="Prrafodelista"/>
        <w:numPr>
          <w:ilvl w:val="0"/>
          <w:numId w:val="32"/>
        </w:numPr>
        <w:rPr>
          <w:rFonts w:ascii="Palatino Linotype" w:hAnsi="Palatino Linotype"/>
          <w:sz w:val="20"/>
          <w:szCs w:val="20"/>
        </w:rPr>
      </w:pPr>
      <w:r w:rsidRPr="00216278">
        <w:rPr>
          <w:rFonts w:ascii="Palatino Linotype" w:hAnsi="Palatino Linotype"/>
          <w:sz w:val="20"/>
          <w:szCs w:val="20"/>
        </w:rPr>
        <w:t xml:space="preserve">Er Azul mes = índice de Estrés Hídrico azul regulado </w:t>
      </w:r>
    </w:p>
    <w:p w14:paraId="44F2D573" w14:textId="77777777" w:rsidR="00534103" w:rsidRPr="00216278" w:rsidRDefault="00534103" w:rsidP="004639BC">
      <w:pPr>
        <w:pStyle w:val="Prrafodelista"/>
        <w:numPr>
          <w:ilvl w:val="0"/>
          <w:numId w:val="32"/>
        </w:numPr>
        <w:rPr>
          <w:rFonts w:ascii="Palatino Linotype" w:hAnsi="Palatino Linotype"/>
          <w:sz w:val="20"/>
          <w:szCs w:val="20"/>
        </w:rPr>
      </w:pPr>
      <w:r w:rsidRPr="00216278">
        <w:rPr>
          <w:rFonts w:ascii="Palatino Linotype" w:hAnsi="Palatino Linotype"/>
          <w:sz w:val="20"/>
          <w:szCs w:val="20"/>
        </w:rPr>
        <w:t>HH azul mes = Huella Hídrica Azul mensual</w:t>
      </w:r>
    </w:p>
    <w:p w14:paraId="32F38681" w14:textId="77777777" w:rsidR="00534103" w:rsidRDefault="00534103" w:rsidP="004639BC">
      <w:pPr>
        <w:pStyle w:val="Prrafodelista"/>
        <w:numPr>
          <w:ilvl w:val="0"/>
          <w:numId w:val="33"/>
        </w:numPr>
        <w:rPr>
          <w:rFonts w:ascii="Palatino Linotype" w:hAnsi="Palatino Linotype"/>
          <w:sz w:val="20"/>
          <w:szCs w:val="20"/>
        </w:rPr>
      </w:pPr>
      <w:r w:rsidRPr="00216278">
        <w:rPr>
          <w:rFonts w:ascii="Palatino Linotype" w:hAnsi="Palatino Linotype"/>
          <w:sz w:val="20"/>
          <w:szCs w:val="20"/>
        </w:rPr>
        <w:t xml:space="preserve">OA azul t. mes = Oferta de Agua azul total por mes </w:t>
      </w:r>
    </w:p>
    <w:p w14:paraId="437BC1A7" w14:textId="77777777" w:rsidR="00534103" w:rsidRPr="00216278" w:rsidRDefault="00534103" w:rsidP="004639BC">
      <w:pPr>
        <w:pStyle w:val="Prrafodelista"/>
        <w:numPr>
          <w:ilvl w:val="0"/>
          <w:numId w:val="33"/>
        </w:numPr>
        <w:spacing w:before="240"/>
        <w:rPr>
          <w:rFonts w:ascii="Palatino Linotype" w:hAnsi="Palatino Linotype"/>
          <w:sz w:val="20"/>
          <w:szCs w:val="20"/>
        </w:rPr>
      </w:pPr>
      <w:r w:rsidRPr="00216278">
        <w:rPr>
          <w:rFonts w:ascii="Palatino Linotype" w:hAnsi="Palatino Linotype"/>
          <w:sz w:val="20"/>
          <w:szCs w:val="20"/>
        </w:rPr>
        <w:t xml:space="preserve">OA azul r. mes = Oferta de Agua azul regulada por mes </w:t>
      </w:r>
    </w:p>
    <w:p w14:paraId="282917EF" w14:textId="77777777" w:rsidR="00470E42" w:rsidRDefault="00534103" w:rsidP="00EC2C4C">
      <w:pPr>
        <w:spacing w:before="360" w:after="0" w:line="480" w:lineRule="auto"/>
        <w:jc w:val="both"/>
        <w:rPr>
          <w:ins w:id="860" w:author="Autor"/>
          <w:rFonts w:ascii="Palatino Linotype" w:hAnsi="Palatino Linotype"/>
          <w:sz w:val="20"/>
          <w:szCs w:val="20"/>
        </w:rPr>
      </w:pPr>
      <w:r w:rsidRPr="00216278">
        <w:rPr>
          <w:rFonts w:ascii="Palatino Linotype" w:hAnsi="Palatino Linotype"/>
          <w:sz w:val="20"/>
          <w:szCs w:val="20"/>
        </w:rPr>
        <w:t>La oferta de agua azul total</w:t>
      </w:r>
      <w:del w:id="861" w:author="Autor">
        <w:r w:rsidRPr="00216278" w:rsidDel="001B2B9E">
          <w:rPr>
            <w:rFonts w:ascii="Palatino Linotype" w:hAnsi="Palatino Linotype"/>
            <w:sz w:val="20"/>
            <w:szCs w:val="20"/>
          </w:rPr>
          <w:delText>,</w:delText>
        </w:r>
      </w:del>
      <w:r w:rsidRPr="00216278">
        <w:rPr>
          <w:rFonts w:ascii="Palatino Linotype" w:hAnsi="Palatino Linotype"/>
          <w:sz w:val="20"/>
          <w:szCs w:val="20"/>
        </w:rPr>
        <w:t xml:space="preserve"> </w:t>
      </w:r>
    </w:p>
    <w:p w14:paraId="7DC105BF" w14:textId="404AD361" w:rsidR="00534103" w:rsidRPr="00216278" w:rsidRDefault="00470E42" w:rsidP="00EC2C4C">
      <w:pPr>
        <w:spacing w:line="480" w:lineRule="auto"/>
        <w:jc w:val="both"/>
        <w:rPr>
          <w:rFonts w:ascii="Palatino Linotype" w:hAnsi="Palatino Linotype"/>
          <w:sz w:val="20"/>
          <w:szCs w:val="20"/>
        </w:rPr>
      </w:pPr>
      <w:ins w:id="862" w:author="Autor">
        <w:r>
          <w:rPr>
            <w:rFonts w:ascii="Palatino Linotype" w:hAnsi="Palatino Linotype"/>
            <w:sz w:val="20"/>
            <w:szCs w:val="20"/>
          </w:rPr>
          <w:lastRenderedPageBreak/>
          <w:t>S</w:t>
        </w:r>
      </w:ins>
      <w:del w:id="863" w:author="Autor">
        <w:r w:rsidR="00534103" w:rsidRPr="00216278" w:rsidDel="00470E42">
          <w:rPr>
            <w:rFonts w:ascii="Palatino Linotype" w:hAnsi="Palatino Linotype"/>
            <w:sz w:val="20"/>
            <w:szCs w:val="20"/>
          </w:rPr>
          <w:delText>s</w:delText>
        </w:r>
      </w:del>
      <w:r w:rsidR="00534103" w:rsidRPr="00216278">
        <w:rPr>
          <w:rFonts w:ascii="Palatino Linotype" w:hAnsi="Palatino Linotype"/>
          <w:sz w:val="20"/>
          <w:szCs w:val="20"/>
        </w:rPr>
        <w:t xml:space="preserve">e </w:t>
      </w:r>
      <w:r w:rsidR="007F4007">
        <w:rPr>
          <w:rFonts w:ascii="Palatino Linotype" w:hAnsi="Palatino Linotype"/>
          <w:sz w:val="20"/>
          <w:szCs w:val="20"/>
        </w:rPr>
        <w:t>obtuvo</w:t>
      </w:r>
      <w:r w:rsidR="00534103" w:rsidRPr="00216278">
        <w:rPr>
          <w:rFonts w:ascii="Palatino Linotype" w:hAnsi="Palatino Linotype"/>
          <w:sz w:val="20"/>
          <w:szCs w:val="20"/>
        </w:rPr>
        <w:t xml:space="preserve"> a partir de la oferta natural de agua en la microcuenca</w:t>
      </w:r>
      <w:r w:rsidR="00534103">
        <w:rPr>
          <w:rFonts w:ascii="Palatino Linotype" w:hAnsi="Palatino Linotype"/>
          <w:sz w:val="20"/>
          <w:szCs w:val="20"/>
        </w:rPr>
        <w:t xml:space="preserve"> (volumen escurrido)</w:t>
      </w:r>
      <w:r w:rsidR="00534103" w:rsidRPr="00216278">
        <w:rPr>
          <w:rFonts w:ascii="Palatino Linotype" w:hAnsi="Palatino Linotype"/>
          <w:sz w:val="20"/>
          <w:szCs w:val="20"/>
        </w:rPr>
        <w:t>, descontado el caudal ecológico</w:t>
      </w:r>
      <w:ins w:id="864" w:author="Autor">
        <w:r w:rsidR="001B2B9E">
          <w:rPr>
            <w:rFonts w:ascii="Palatino Linotype" w:hAnsi="Palatino Linotype"/>
            <w:sz w:val="20"/>
            <w:szCs w:val="20"/>
          </w:rPr>
          <w:t xml:space="preserve"> (</w:t>
        </w:r>
      </w:ins>
      <w:del w:id="865" w:author="Autor">
        <w:r w:rsidR="00534103" w:rsidRPr="00216278" w:rsidDel="001B2B9E">
          <w:rPr>
            <w:rFonts w:ascii="Palatino Linotype" w:hAnsi="Palatino Linotype"/>
            <w:sz w:val="20"/>
            <w:szCs w:val="20"/>
          </w:rPr>
          <w:delText xml:space="preserve">, </w:delText>
        </w:r>
      </w:del>
      <w:r w:rsidR="00534103" w:rsidRPr="00216278">
        <w:rPr>
          <w:rFonts w:ascii="Palatino Linotype" w:hAnsi="Palatino Linotype"/>
          <w:sz w:val="20"/>
          <w:szCs w:val="20"/>
        </w:rPr>
        <w:t xml:space="preserve">ecuación </w:t>
      </w:r>
      <w:r w:rsidR="00C52B48">
        <w:rPr>
          <w:rFonts w:ascii="Palatino Linotype" w:hAnsi="Palatino Linotype"/>
          <w:sz w:val="20"/>
          <w:szCs w:val="20"/>
        </w:rPr>
        <w:t>36</w:t>
      </w:r>
      <w:ins w:id="866" w:author="Autor">
        <w:r w:rsidR="001B2B9E">
          <w:rPr>
            <w:rFonts w:ascii="Palatino Linotype" w:hAnsi="Palatino Linotype"/>
            <w:sz w:val="20"/>
            <w:szCs w:val="20"/>
          </w:rPr>
          <w:t>)</w:t>
        </w:r>
      </w:ins>
      <w:del w:id="867" w:author="Autor">
        <w:r w:rsidR="00C52B48" w:rsidDel="001B2B9E">
          <w:rPr>
            <w:rFonts w:ascii="Palatino Linotype" w:hAnsi="Palatino Linotype"/>
            <w:sz w:val="20"/>
            <w:szCs w:val="20"/>
          </w:rPr>
          <w:delText>,</w:delText>
        </w:r>
      </w:del>
      <w:ins w:id="868" w:author="Autor">
        <w:r w:rsidR="001B2B9E">
          <w:rPr>
            <w:rFonts w:ascii="Palatino Linotype" w:hAnsi="Palatino Linotype"/>
            <w:sz w:val="20"/>
            <w:szCs w:val="20"/>
          </w:rPr>
          <w:t>.</w:t>
        </w:r>
      </w:ins>
      <w:del w:id="869" w:author="Autor">
        <w:r w:rsidR="00534103" w:rsidDel="001B2B9E">
          <w:rPr>
            <w:rFonts w:ascii="Palatino Linotype" w:hAnsi="Palatino Linotype"/>
            <w:sz w:val="20"/>
            <w:szCs w:val="20"/>
          </w:rPr>
          <w:delText xml:space="preserve"> </w:delText>
        </w:r>
        <w:commentRangeStart w:id="870"/>
        <w:r w:rsidR="00534103" w:rsidDel="001B2B9E">
          <w:rPr>
            <w:rFonts w:ascii="Palatino Linotype" w:hAnsi="Palatino Linotype"/>
            <w:sz w:val="20"/>
            <w:szCs w:val="20"/>
          </w:rPr>
          <w:delText>y</w:delText>
        </w:r>
      </w:del>
      <w:r w:rsidR="00534103" w:rsidRPr="002E511D">
        <w:rPr>
          <w:rFonts w:ascii="Palatino Linotype" w:hAnsi="Palatino Linotype"/>
          <w:sz w:val="20"/>
          <w:szCs w:val="20"/>
        </w:rPr>
        <w:t xml:space="preserve"> </w:t>
      </w:r>
      <w:del w:id="871" w:author="Autor">
        <w:r w:rsidR="00534103" w:rsidDel="001B2B9E">
          <w:rPr>
            <w:rFonts w:ascii="Palatino Linotype" w:hAnsi="Palatino Linotype"/>
            <w:sz w:val="20"/>
            <w:szCs w:val="20"/>
          </w:rPr>
          <w:delText>l</w:delText>
        </w:r>
        <w:r w:rsidR="00F2021E" w:rsidDel="001B2B9E">
          <w:rPr>
            <w:rFonts w:ascii="Palatino Linotype" w:hAnsi="Palatino Linotype"/>
            <w:sz w:val="20"/>
            <w:szCs w:val="20"/>
          </w:rPr>
          <w:delText xml:space="preserve">a </w:delText>
        </w:r>
      </w:del>
      <w:ins w:id="872" w:author="Autor">
        <w:r w:rsidR="001B2B9E">
          <w:rPr>
            <w:rFonts w:ascii="Palatino Linotype" w:hAnsi="Palatino Linotype"/>
            <w:sz w:val="20"/>
            <w:szCs w:val="20"/>
          </w:rPr>
          <w:t xml:space="preserve">La </w:t>
        </w:r>
        <w:commentRangeEnd w:id="870"/>
        <w:r w:rsidR="001B2B9E">
          <w:rPr>
            <w:rStyle w:val="Refdecomentario"/>
          </w:rPr>
          <w:commentReference w:id="870"/>
        </w:r>
      </w:ins>
      <w:r w:rsidR="00F2021E">
        <w:rPr>
          <w:rFonts w:ascii="Palatino Linotype" w:hAnsi="Palatino Linotype"/>
          <w:sz w:val="20"/>
          <w:szCs w:val="20"/>
        </w:rPr>
        <w:t xml:space="preserve">oferta de agua regulada se </w:t>
      </w:r>
      <w:r w:rsidR="00DB273D">
        <w:rPr>
          <w:rFonts w:ascii="Palatino Linotype" w:hAnsi="Palatino Linotype"/>
          <w:sz w:val="20"/>
          <w:szCs w:val="20"/>
        </w:rPr>
        <w:t>obtuvo</w:t>
      </w:r>
      <w:r w:rsidR="00534103" w:rsidRPr="00216278">
        <w:rPr>
          <w:rFonts w:ascii="Palatino Linotype" w:hAnsi="Palatino Linotype"/>
          <w:sz w:val="20"/>
          <w:szCs w:val="20"/>
        </w:rPr>
        <w:t xml:space="preserve"> descontado el caudal ecológico y el caudal e</w:t>
      </w:r>
      <w:r w:rsidR="00C52B48">
        <w:rPr>
          <w:rFonts w:ascii="Palatino Linotype" w:hAnsi="Palatino Linotype"/>
          <w:sz w:val="20"/>
          <w:szCs w:val="20"/>
        </w:rPr>
        <w:t>xtracción o consumo</w:t>
      </w:r>
      <w:r w:rsidR="007F4007">
        <w:rPr>
          <w:rFonts w:ascii="Palatino Linotype" w:hAnsi="Palatino Linotype"/>
          <w:sz w:val="20"/>
          <w:szCs w:val="20"/>
        </w:rPr>
        <w:t xml:space="preserve"> del total</w:t>
      </w:r>
      <w:ins w:id="873" w:author="Autor">
        <w:r w:rsidR="001B2B9E">
          <w:rPr>
            <w:rFonts w:ascii="Palatino Linotype" w:hAnsi="Palatino Linotype"/>
            <w:sz w:val="20"/>
            <w:szCs w:val="20"/>
          </w:rPr>
          <w:t xml:space="preserve"> (</w:t>
        </w:r>
      </w:ins>
      <w:del w:id="874" w:author="Autor">
        <w:r w:rsidR="00C52B48" w:rsidDel="001B2B9E">
          <w:rPr>
            <w:rFonts w:ascii="Palatino Linotype" w:hAnsi="Palatino Linotype"/>
            <w:sz w:val="20"/>
            <w:szCs w:val="20"/>
          </w:rPr>
          <w:delText xml:space="preserve">, </w:delText>
        </w:r>
      </w:del>
      <w:r w:rsidR="00C52B48">
        <w:rPr>
          <w:rFonts w:ascii="Palatino Linotype" w:hAnsi="Palatino Linotype"/>
          <w:sz w:val="20"/>
          <w:szCs w:val="20"/>
        </w:rPr>
        <w:t>ecuación 37</w:t>
      </w:r>
      <w:ins w:id="875" w:author="Autor">
        <w:r w:rsidR="001B2B9E">
          <w:rPr>
            <w:rFonts w:ascii="Palatino Linotype" w:hAnsi="Palatino Linotype"/>
            <w:sz w:val="20"/>
            <w:szCs w:val="20"/>
          </w:rPr>
          <w:t>)</w:t>
        </w:r>
      </w:ins>
      <w:r w:rsidR="00534103" w:rsidRPr="00216278">
        <w:rPr>
          <w:rFonts w:ascii="Palatino Linotype" w:hAnsi="Palatino Linotype"/>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534103" w:rsidRPr="00216278" w14:paraId="5DC547F4" w14:textId="77777777" w:rsidTr="00D32DE9">
        <w:trPr>
          <w:jc w:val="center"/>
        </w:trPr>
        <w:tc>
          <w:tcPr>
            <w:tcW w:w="7366" w:type="dxa"/>
            <w:vAlign w:val="bottom"/>
          </w:tcPr>
          <w:p w14:paraId="710667AB" w14:textId="77777777" w:rsidR="00534103" w:rsidRPr="002E511D" w:rsidRDefault="00534103" w:rsidP="00D32DE9">
            <w:pPr>
              <w:rPr>
                <w:rFonts w:ascii="Palatino Linotype" w:eastAsiaTheme="minorEastAsia" w:hAnsi="Palatino Linotype"/>
                <w:sz w:val="20"/>
                <w:szCs w:val="20"/>
              </w:rPr>
            </w:pPr>
            <m:oMathPara>
              <m:oMath>
                <m:r>
                  <w:rPr>
                    <w:rFonts w:ascii="Cambria Math" w:hAnsi="Cambria Math"/>
                    <w:sz w:val="20"/>
                    <w:szCs w:val="20"/>
                  </w:rPr>
                  <m:t>OA azul t. mes=Oferta Nat. mes-Caudal Eco. mes</m:t>
                </m:r>
              </m:oMath>
            </m:oMathPara>
          </w:p>
          <w:p w14:paraId="1DC411EB" w14:textId="77777777" w:rsidR="00534103" w:rsidRPr="00216278" w:rsidRDefault="00534103" w:rsidP="00D32DE9">
            <w:pPr>
              <w:rPr>
                <w:rFonts w:ascii="Palatino Linotype" w:hAnsi="Palatino Linotype"/>
                <w:sz w:val="20"/>
                <w:szCs w:val="20"/>
              </w:rPr>
            </w:pPr>
          </w:p>
        </w:tc>
        <w:tc>
          <w:tcPr>
            <w:tcW w:w="844" w:type="dxa"/>
            <w:vAlign w:val="bottom"/>
          </w:tcPr>
          <w:p w14:paraId="05F03586" w14:textId="77777777" w:rsidR="00534103" w:rsidRDefault="00534103" w:rsidP="00D32DE9">
            <w:pPr>
              <w:rPr>
                <w:rFonts w:ascii="Palatino Linotype" w:eastAsia="Times New Roman" w:hAnsi="Palatino Linotype"/>
                <w:color w:val="000000"/>
                <w:sz w:val="20"/>
                <w:szCs w:val="20"/>
                <w:lang w:eastAsia="es-EC"/>
              </w:rPr>
            </w:pPr>
            <w:bookmarkStart w:id="876" w:name="_Toc482224633"/>
            <w:commentRangeStart w:id="877"/>
            <w:r w:rsidRPr="00216278">
              <w:rPr>
                <w:rFonts w:ascii="Palatino Linotype" w:eastAsia="Times New Roman" w:hAnsi="Palatino Linotype"/>
                <w:color w:val="000000"/>
                <w:sz w:val="20"/>
                <w:szCs w:val="20"/>
                <w:lang w:eastAsia="es-EC"/>
              </w:rPr>
              <w:t>(</w:t>
            </w:r>
            <w:del w:id="878" w:author="Autor">
              <w:r w:rsidRPr="00216278" w:rsidDel="00470E42">
                <w:rPr>
                  <w:rFonts w:ascii="Palatino Linotype" w:eastAsia="Times New Roman" w:hAnsi="Palatino Linotype"/>
                  <w:color w:val="000000"/>
                  <w:sz w:val="20"/>
                  <w:szCs w:val="20"/>
                  <w:lang w:eastAsia="es-EC"/>
                </w:rPr>
                <w:delText xml:space="preserve"> </w:delText>
              </w:r>
            </w:del>
            <w:r w:rsidR="00C52B48">
              <w:rPr>
                <w:rFonts w:ascii="Palatino Linotype" w:eastAsia="Times New Roman" w:hAnsi="Palatino Linotype"/>
                <w:i/>
                <w:iCs/>
                <w:color w:val="000000"/>
                <w:sz w:val="20"/>
                <w:szCs w:val="20"/>
                <w:lang w:eastAsia="es-EC"/>
              </w:rPr>
              <w:t>36</w:t>
            </w:r>
            <w:r w:rsidRPr="00216278">
              <w:rPr>
                <w:rFonts w:ascii="Palatino Linotype" w:eastAsia="Times New Roman" w:hAnsi="Palatino Linotype"/>
                <w:color w:val="000000"/>
                <w:sz w:val="20"/>
                <w:szCs w:val="20"/>
                <w:lang w:eastAsia="es-EC"/>
              </w:rPr>
              <w:t>)</w:t>
            </w:r>
            <w:bookmarkEnd w:id="876"/>
            <w:commentRangeEnd w:id="877"/>
            <w:r w:rsidR="001B2B9E">
              <w:rPr>
                <w:rStyle w:val="Refdecomentario"/>
              </w:rPr>
              <w:commentReference w:id="877"/>
            </w:r>
          </w:p>
          <w:p w14:paraId="6B41FE4A" w14:textId="77777777" w:rsidR="00534103" w:rsidRPr="00216278" w:rsidRDefault="00534103" w:rsidP="00D32DE9">
            <w:pPr>
              <w:rPr>
                <w:rFonts w:ascii="Palatino Linotype" w:eastAsia="Times New Roman" w:hAnsi="Palatino Linotype"/>
                <w:i/>
                <w:iCs/>
                <w:color w:val="000000"/>
                <w:sz w:val="20"/>
                <w:szCs w:val="20"/>
                <w:lang w:eastAsia="es-EC"/>
              </w:rPr>
            </w:pPr>
          </w:p>
        </w:tc>
      </w:tr>
      <w:tr w:rsidR="00534103" w:rsidRPr="00216278" w14:paraId="69194DBD" w14:textId="77777777" w:rsidTr="00D32DE9">
        <w:tblPrEx>
          <w:jc w:val="left"/>
        </w:tblPrEx>
        <w:tc>
          <w:tcPr>
            <w:tcW w:w="7366" w:type="dxa"/>
          </w:tcPr>
          <w:p w14:paraId="74664B35" w14:textId="77777777" w:rsidR="00534103" w:rsidRPr="00216278" w:rsidRDefault="00534103" w:rsidP="00D32DE9">
            <w:pPr>
              <w:rPr>
                <w:rFonts w:ascii="Palatino Linotype" w:hAnsi="Palatino Linotype"/>
                <w:sz w:val="20"/>
                <w:szCs w:val="20"/>
              </w:rPr>
            </w:pPr>
            <m:oMathPara>
              <m:oMath>
                <m:r>
                  <w:rPr>
                    <w:rFonts w:ascii="Cambria Math" w:hAnsi="Cambria Math"/>
                    <w:sz w:val="20"/>
                    <w:szCs w:val="20"/>
                  </w:rPr>
                  <m:t>OA azul t. mes=Oferta Nat. mes-Caudal Eco. mes-Caudal Con. mes</m:t>
                </m:r>
              </m:oMath>
            </m:oMathPara>
          </w:p>
        </w:tc>
        <w:tc>
          <w:tcPr>
            <w:tcW w:w="844" w:type="dxa"/>
          </w:tcPr>
          <w:p w14:paraId="13601BDB" w14:textId="77777777" w:rsidR="00534103" w:rsidRPr="00216278" w:rsidRDefault="00534103" w:rsidP="00C52B48">
            <w:pPr>
              <w:rPr>
                <w:rFonts w:ascii="Palatino Linotype" w:eastAsia="Times New Roman" w:hAnsi="Palatino Linotype"/>
                <w:i/>
                <w:iCs/>
                <w:color w:val="000000"/>
                <w:sz w:val="20"/>
                <w:szCs w:val="20"/>
                <w:lang w:eastAsia="es-EC"/>
              </w:rPr>
            </w:pPr>
            <w:bookmarkStart w:id="879" w:name="_Toc482224634"/>
            <w:r w:rsidRPr="00216278">
              <w:rPr>
                <w:rFonts w:ascii="Palatino Linotype" w:eastAsia="Times New Roman" w:hAnsi="Palatino Linotype"/>
                <w:color w:val="000000"/>
                <w:sz w:val="20"/>
                <w:szCs w:val="20"/>
                <w:lang w:eastAsia="es-EC"/>
              </w:rPr>
              <w:t>(</w:t>
            </w:r>
            <w:del w:id="880" w:author="Autor">
              <w:r w:rsidRPr="00216278" w:rsidDel="00470E42">
                <w:rPr>
                  <w:rFonts w:ascii="Palatino Linotype" w:eastAsia="Times New Roman" w:hAnsi="Palatino Linotype"/>
                  <w:color w:val="000000"/>
                  <w:sz w:val="20"/>
                  <w:szCs w:val="20"/>
                  <w:lang w:eastAsia="es-EC"/>
                </w:rPr>
                <w:delText xml:space="preserve"> </w:delText>
              </w:r>
            </w:del>
            <w:r w:rsidR="00C52B48">
              <w:rPr>
                <w:rFonts w:ascii="Palatino Linotype" w:eastAsia="Times New Roman" w:hAnsi="Palatino Linotype"/>
                <w:i/>
                <w:iCs/>
                <w:color w:val="000000"/>
                <w:sz w:val="20"/>
                <w:szCs w:val="20"/>
                <w:lang w:eastAsia="es-EC"/>
              </w:rPr>
              <w:t>37</w:t>
            </w:r>
            <w:r w:rsidRPr="00216278">
              <w:rPr>
                <w:rFonts w:ascii="Palatino Linotype" w:eastAsia="Times New Roman" w:hAnsi="Palatino Linotype"/>
                <w:color w:val="000000"/>
                <w:sz w:val="20"/>
                <w:szCs w:val="20"/>
                <w:lang w:eastAsia="es-EC"/>
              </w:rPr>
              <w:t>)</w:t>
            </w:r>
            <w:bookmarkEnd w:id="879"/>
          </w:p>
        </w:tc>
      </w:tr>
      <w:tr w:rsidR="007A55C9" w:rsidRPr="00216278" w14:paraId="47B396BE" w14:textId="77777777" w:rsidTr="00D32DE9">
        <w:tblPrEx>
          <w:jc w:val="left"/>
        </w:tblPrEx>
        <w:tc>
          <w:tcPr>
            <w:tcW w:w="7366" w:type="dxa"/>
          </w:tcPr>
          <w:p w14:paraId="0AC839CF" w14:textId="77777777" w:rsidR="007A55C9" w:rsidRDefault="007A55C9" w:rsidP="00D32DE9">
            <w:pPr>
              <w:rPr>
                <w:rFonts w:ascii="Calibri" w:eastAsia="Calibri" w:hAnsi="Calibri" w:cs="Times New Roman"/>
                <w:sz w:val="20"/>
                <w:szCs w:val="20"/>
              </w:rPr>
            </w:pPr>
          </w:p>
        </w:tc>
        <w:tc>
          <w:tcPr>
            <w:tcW w:w="844" w:type="dxa"/>
          </w:tcPr>
          <w:p w14:paraId="3E5E6E20" w14:textId="77777777" w:rsidR="007A55C9" w:rsidRPr="00216278" w:rsidRDefault="007A55C9" w:rsidP="00C52B48">
            <w:pPr>
              <w:rPr>
                <w:rFonts w:ascii="Palatino Linotype" w:eastAsia="Times New Roman" w:hAnsi="Palatino Linotype"/>
                <w:color w:val="000000"/>
                <w:sz w:val="20"/>
                <w:szCs w:val="20"/>
                <w:lang w:eastAsia="es-EC"/>
              </w:rPr>
            </w:pPr>
          </w:p>
        </w:tc>
      </w:tr>
    </w:tbl>
    <w:p w14:paraId="4FAADE0D" w14:textId="77777777" w:rsidR="00534103" w:rsidRPr="00216278" w:rsidRDefault="00534103" w:rsidP="00534103">
      <w:pPr>
        <w:rPr>
          <w:rFonts w:ascii="Palatino Linotype" w:hAnsi="Palatino Linotype"/>
          <w:sz w:val="20"/>
          <w:szCs w:val="20"/>
        </w:rPr>
      </w:pPr>
      <w:r w:rsidRPr="00216278">
        <w:rPr>
          <w:rFonts w:ascii="Palatino Linotype" w:hAnsi="Palatino Linotype"/>
          <w:sz w:val="20"/>
          <w:szCs w:val="20"/>
        </w:rPr>
        <w:t>Donde;</w:t>
      </w:r>
    </w:p>
    <w:p w14:paraId="69156932" w14:textId="77777777" w:rsidR="00534103" w:rsidRPr="00216278" w:rsidRDefault="00534103" w:rsidP="004639BC">
      <w:pPr>
        <w:pStyle w:val="Prrafodelista"/>
        <w:numPr>
          <w:ilvl w:val="0"/>
          <w:numId w:val="34"/>
        </w:numPr>
        <w:rPr>
          <w:rFonts w:ascii="Palatino Linotype" w:hAnsi="Palatino Linotype"/>
          <w:sz w:val="20"/>
          <w:szCs w:val="20"/>
        </w:rPr>
      </w:pPr>
      <w:r w:rsidRPr="00216278">
        <w:rPr>
          <w:rFonts w:ascii="Palatino Linotype" w:hAnsi="Palatino Linotype"/>
          <w:sz w:val="20"/>
          <w:szCs w:val="20"/>
        </w:rPr>
        <w:t>OA azul t. mes = Oferta de Agua azul total por mes (m</w:t>
      </w:r>
      <w:r w:rsidRPr="00216278">
        <w:rPr>
          <w:rFonts w:ascii="Palatino Linotype" w:hAnsi="Palatino Linotype"/>
          <w:sz w:val="20"/>
          <w:szCs w:val="20"/>
          <w:vertAlign w:val="superscript"/>
        </w:rPr>
        <w:t>3</w:t>
      </w:r>
      <w:r w:rsidRPr="00216278">
        <w:rPr>
          <w:rFonts w:ascii="Palatino Linotype" w:hAnsi="Palatino Linotype"/>
          <w:sz w:val="20"/>
          <w:szCs w:val="20"/>
        </w:rPr>
        <w:t>).</w:t>
      </w:r>
    </w:p>
    <w:p w14:paraId="75718026" w14:textId="77777777" w:rsidR="00534103" w:rsidRPr="00216278" w:rsidRDefault="00534103" w:rsidP="004639BC">
      <w:pPr>
        <w:pStyle w:val="Prrafodelista"/>
        <w:numPr>
          <w:ilvl w:val="0"/>
          <w:numId w:val="34"/>
        </w:numPr>
        <w:rPr>
          <w:rFonts w:ascii="Palatino Linotype" w:hAnsi="Palatino Linotype"/>
          <w:sz w:val="20"/>
          <w:szCs w:val="20"/>
        </w:rPr>
      </w:pPr>
      <w:r w:rsidRPr="00216278">
        <w:rPr>
          <w:rFonts w:ascii="Palatino Linotype" w:hAnsi="Palatino Linotype"/>
          <w:sz w:val="20"/>
          <w:szCs w:val="20"/>
        </w:rPr>
        <w:t>Oferta Nat. mes = Agua producida por la microcuenca por mes (m</w:t>
      </w:r>
      <w:r w:rsidRPr="00216278">
        <w:rPr>
          <w:rFonts w:ascii="Palatino Linotype" w:hAnsi="Palatino Linotype"/>
          <w:sz w:val="20"/>
          <w:szCs w:val="20"/>
          <w:vertAlign w:val="superscript"/>
        </w:rPr>
        <w:t>3</w:t>
      </w:r>
      <w:r w:rsidRPr="00216278">
        <w:rPr>
          <w:rFonts w:ascii="Palatino Linotype" w:hAnsi="Palatino Linotype"/>
          <w:sz w:val="20"/>
          <w:szCs w:val="20"/>
        </w:rPr>
        <w:t>)</w:t>
      </w:r>
    </w:p>
    <w:p w14:paraId="1E4E1B9B" w14:textId="77777777" w:rsidR="00534103" w:rsidRPr="00216278" w:rsidRDefault="00534103" w:rsidP="004639BC">
      <w:pPr>
        <w:pStyle w:val="Prrafodelista"/>
        <w:numPr>
          <w:ilvl w:val="0"/>
          <w:numId w:val="34"/>
        </w:numPr>
        <w:rPr>
          <w:rFonts w:ascii="Palatino Linotype" w:hAnsi="Palatino Linotype"/>
          <w:sz w:val="20"/>
          <w:szCs w:val="20"/>
        </w:rPr>
      </w:pPr>
      <w:r w:rsidRPr="00216278">
        <w:rPr>
          <w:rFonts w:ascii="Palatino Linotype" w:hAnsi="Palatino Linotype"/>
          <w:sz w:val="20"/>
          <w:szCs w:val="20"/>
        </w:rPr>
        <w:t>Caudal Eco. mes = Caudal ecológico mensual (m</w:t>
      </w:r>
      <w:r w:rsidRPr="00216278">
        <w:rPr>
          <w:rFonts w:ascii="Palatino Linotype" w:hAnsi="Palatino Linotype"/>
          <w:sz w:val="20"/>
          <w:szCs w:val="20"/>
          <w:vertAlign w:val="superscript"/>
        </w:rPr>
        <w:t>3</w:t>
      </w:r>
      <w:r w:rsidRPr="00216278">
        <w:rPr>
          <w:rFonts w:ascii="Palatino Linotype" w:hAnsi="Palatino Linotype"/>
          <w:sz w:val="20"/>
          <w:szCs w:val="20"/>
        </w:rPr>
        <w:t>).</w:t>
      </w:r>
    </w:p>
    <w:p w14:paraId="3585CF11" w14:textId="77777777" w:rsidR="00534103" w:rsidRPr="00216278" w:rsidRDefault="00534103" w:rsidP="004639BC">
      <w:pPr>
        <w:pStyle w:val="Prrafodelista"/>
        <w:numPr>
          <w:ilvl w:val="0"/>
          <w:numId w:val="34"/>
        </w:numPr>
        <w:spacing w:line="480" w:lineRule="auto"/>
        <w:rPr>
          <w:rFonts w:ascii="Palatino Linotype" w:hAnsi="Palatino Linotype"/>
          <w:sz w:val="20"/>
          <w:szCs w:val="20"/>
        </w:rPr>
      </w:pPr>
      <w:r w:rsidRPr="00216278">
        <w:rPr>
          <w:rFonts w:ascii="Palatino Linotype" w:hAnsi="Palatino Linotype"/>
          <w:sz w:val="20"/>
          <w:szCs w:val="20"/>
        </w:rPr>
        <w:t>Caudal Con. mes = Caudal de extracción para consumo (m</w:t>
      </w:r>
      <w:r w:rsidRPr="00216278">
        <w:rPr>
          <w:rFonts w:ascii="Palatino Linotype" w:hAnsi="Palatino Linotype"/>
          <w:sz w:val="20"/>
          <w:szCs w:val="20"/>
          <w:vertAlign w:val="superscript"/>
        </w:rPr>
        <w:t>3</w:t>
      </w:r>
      <w:r w:rsidRPr="00216278">
        <w:rPr>
          <w:rFonts w:ascii="Palatino Linotype" w:hAnsi="Palatino Linotype"/>
          <w:sz w:val="20"/>
          <w:szCs w:val="20"/>
        </w:rPr>
        <w:t>).</w:t>
      </w:r>
    </w:p>
    <w:p w14:paraId="315E8625" w14:textId="77777777" w:rsidR="00470E42" w:rsidRDefault="00F2021E" w:rsidP="007A55C9">
      <w:pPr>
        <w:spacing w:after="0" w:line="480" w:lineRule="auto"/>
        <w:jc w:val="both"/>
        <w:rPr>
          <w:ins w:id="881" w:author="Autor"/>
          <w:rFonts w:ascii="Palatino Linotype" w:eastAsiaTheme="majorEastAsia" w:hAnsi="Palatino Linotype"/>
          <w:sz w:val="20"/>
          <w:szCs w:val="20"/>
        </w:rPr>
      </w:pPr>
      <w:bookmarkStart w:id="882" w:name="_Toc481584527"/>
      <w:bookmarkStart w:id="883" w:name="_Toc481642035"/>
      <w:bookmarkStart w:id="884" w:name="_Toc481642136"/>
      <w:bookmarkStart w:id="885" w:name="_Toc481762407"/>
      <w:bookmarkStart w:id="886" w:name="_Toc481762506"/>
      <w:bookmarkStart w:id="887" w:name="_Toc481762605"/>
      <w:bookmarkStart w:id="888" w:name="_Toc481762704"/>
      <w:bookmarkStart w:id="889" w:name="_Toc481762929"/>
      <w:bookmarkStart w:id="890" w:name="_Toc481763059"/>
      <w:bookmarkStart w:id="891" w:name="_Toc481763369"/>
      <w:bookmarkStart w:id="892" w:name="_Toc481764121"/>
      <w:bookmarkStart w:id="893" w:name="_Toc481764329"/>
      <w:bookmarkStart w:id="894" w:name="_Toc481764783"/>
      <w:bookmarkStart w:id="895" w:name="_Toc481764858"/>
      <w:bookmarkStart w:id="896" w:name="_Toc481766267"/>
      <w:bookmarkStart w:id="897" w:name="_Toc481766748"/>
      <w:bookmarkStart w:id="898" w:name="_Toc481766915"/>
      <w:bookmarkStart w:id="899" w:name="_Toc481767027"/>
      <w:bookmarkStart w:id="900" w:name="_Toc481767514"/>
      <w:bookmarkStart w:id="901" w:name="_Toc481767936"/>
      <w:bookmarkStart w:id="902" w:name="_Toc481768245"/>
      <w:bookmarkStart w:id="903" w:name="_Toc481768312"/>
      <w:bookmarkStart w:id="904" w:name="_Toc481776462"/>
      <w:bookmarkStart w:id="905" w:name="_Toc481776528"/>
      <w:bookmarkStart w:id="906" w:name="_Toc481776772"/>
      <w:bookmarkStart w:id="907" w:name="_Toc481776973"/>
      <w:bookmarkStart w:id="908" w:name="_Toc481777045"/>
      <w:bookmarkStart w:id="909" w:name="_Toc481779441"/>
      <w:bookmarkStart w:id="910" w:name="_Toc481856565"/>
      <w:bookmarkStart w:id="911" w:name="_Toc481877967"/>
      <w:bookmarkStart w:id="912" w:name="_Toc481878284"/>
      <w:bookmarkStart w:id="913" w:name="_Toc481936859"/>
      <w:bookmarkStart w:id="914" w:name="_Toc481936940"/>
      <w:bookmarkStart w:id="915" w:name="_Toc481937023"/>
      <w:bookmarkStart w:id="916" w:name="_Toc481937104"/>
      <w:bookmarkStart w:id="917" w:name="_Toc481946596"/>
      <w:bookmarkStart w:id="918" w:name="_Toc481961762"/>
      <w:bookmarkStart w:id="919" w:name="_Toc481968612"/>
      <w:bookmarkStart w:id="920" w:name="_Toc481969204"/>
      <w:bookmarkStart w:id="921" w:name="_Toc482051781"/>
      <w:bookmarkStart w:id="922" w:name="_Toc482055499"/>
      <w:bookmarkStart w:id="923" w:name="_Toc482056010"/>
      <w:bookmarkStart w:id="924" w:name="_Toc482129023"/>
      <w:bookmarkStart w:id="925" w:name="_Toc482129147"/>
      <w:bookmarkStart w:id="926" w:name="_Toc482129644"/>
      <w:bookmarkStart w:id="927" w:name="_Toc482196130"/>
      <w:bookmarkStart w:id="928" w:name="_Toc482196253"/>
      <w:bookmarkStart w:id="929" w:name="_Toc482238680"/>
      <w:bookmarkStart w:id="930" w:name="_Toc482317714"/>
      <w:bookmarkStart w:id="931" w:name="_Toc482318019"/>
      <w:bookmarkStart w:id="932" w:name="_Toc482589066"/>
      <w:bookmarkStart w:id="933" w:name="_Toc482589284"/>
      <w:bookmarkStart w:id="934" w:name="_Toc482591879"/>
      <w:bookmarkStart w:id="935" w:name="_Toc482592358"/>
      <w:bookmarkStart w:id="936" w:name="_Toc482592496"/>
      <w:bookmarkStart w:id="937" w:name="_Toc482592636"/>
      <w:bookmarkStart w:id="938" w:name="_Toc482592778"/>
      <w:bookmarkStart w:id="939" w:name="_Toc482592920"/>
      <w:bookmarkStart w:id="940" w:name="_Toc482593063"/>
      <w:bookmarkStart w:id="941" w:name="_Toc482593396"/>
      <w:bookmarkStart w:id="942" w:name="_Toc483096348"/>
      <w:bookmarkStart w:id="943" w:name="_Toc483096498"/>
      <w:bookmarkStart w:id="944" w:name="_Toc483101511"/>
      <w:bookmarkStart w:id="945" w:name="_Toc483101661"/>
      <w:bookmarkStart w:id="946" w:name="_Toc483190120"/>
      <w:bookmarkStart w:id="947" w:name="_Toc483190360"/>
      <w:bookmarkStart w:id="948" w:name="_Toc483223669"/>
      <w:bookmarkStart w:id="949" w:name="_Toc483223814"/>
      <w:bookmarkStart w:id="950" w:name="_Toc484047077"/>
      <w:bookmarkStart w:id="951" w:name="_Toc484132977"/>
      <w:bookmarkStart w:id="952" w:name="_Toc48436632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commentRangeStart w:id="953"/>
      <w:r>
        <w:rPr>
          <w:rFonts w:ascii="Palatino Linotype" w:eastAsiaTheme="majorEastAsia" w:hAnsi="Palatino Linotype"/>
          <w:sz w:val="20"/>
          <w:szCs w:val="20"/>
        </w:rPr>
        <w:t xml:space="preserve">La oferta </w:t>
      </w:r>
      <w:commentRangeStart w:id="954"/>
      <w:r>
        <w:rPr>
          <w:rFonts w:ascii="Palatino Linotype" w:eastAsiaTheme="majorEastAsia" w:hAnsi="Palatino Linotype"/>
          <w:sz w:val="20"/>
          <w:szCs w:val="20"/>
        </w:rPr>
        <w:t>natural</w:t>
      </w:r>
      <w:commentRangeEnd w:id="953"/>
      <w:r w:rsidR="001E1FA9">
        <w:rPr>
          <w:rStyle w:val="Refdecomentario"/>
        </w:rPr>
        <w:commentReference w:id="953"/>
      </w:r>
      <w:del w:id="955" w:author="Autor">
        <w:r w:rsidDel="00470E42">
          <w:rPr>
            <w:rFonts w:ascii="Palatino Linotype" w:eastAsiaTheme="majorEastAsia" w:hAnsi="Palatino Linotype"/>
            <w:sz w:val="20"/>
            <w:szCs w:val="20"/>
          </w:rPr>
          <w:delText>,</w:delText>
        </w:r>
      </w:del>
    </w:p>
    <w:p w14:paraId="69659D22" w14:textId="34508D8B" w:rsidR="00534103" w:rsidRPr="00216278" w:rsidRDefault="00F2021E" w:rsidP="007A55C9">
      <w:pPr>
        <w:spacing w:after="0" w:line="480" w:lineRule="auto"/>
        <w:jc w:val="both"/>
        <w:rPr>
          <w:rFonts w:ascii="Palatino Linotype" w:hAnsi="Palatino Linotype"/>
          <w:sz w:val="20"/>
          <w:szCs w:val="20"/>
        </w:rPr>
      </w:pPr>
      <w:del w:id="956" w:author="Autor">
        <w:r w:rsidDel="00470E42">
          <w:rPr>
            <w:rFonts w:ascii="Palatino Linotype" w:eastAsiaTheme="majorEastAsia" w:hAnsi="Palatino Linotype"/>
            <w:sz w:val="20"/>
            <w:szCs w:val="20"/>
          </w:rPr>
          <w:delText xml:space="preserve"> s</w:delText>
        </w:r>
      </w:del>
      <w:ins w:id="957" w:author="Autor">
        <w:r w:rsidR="00470E42">
          <w:rPr>
            <w:rFonts w:ascii="Palatino Linotype" w:eastAsiaTheme="majorEastAsia" w:hAnsi="Palatino Linotype"/>
            <w:sz w:val="20"/>
            <w:szCs w:val="20"/>
          </w:rPr>
          <w:t>S</w:t>
        </w:r>
      </w:ins>
      <w:r w:rsidR="00534103">
        <w:rPr>
          <w:rFonts w:ascii="Palatino Linotype" w:eastAsiaTheme="majorEastAsia" w:hAnsi="Palatino Linotype"/>
          <w:sz w:val="20"/>
          <w:szCs w:val="20"/>
        </w:rPr>
        <w:t xml:space="preserve">e </w:t>
      </w:r>
      <w:commentRangeEnd w:id="954"/>
      <w:r w:rsidR="001B2B9E">
        <w:rPr>
          <w:rStyle w:val="Refdecomentario"/>
        </w:rPr>
        <w:commentReference w:id="954"/>
      </w:r>
      <w:r w:rsidR="00534103">
        <w:rPr>
          <w:rFonts w:ascii="Palatino Linotype" w:eastAsiaTheme="majorEastAsia" w:hAnsi="Palatino Linotype"/>
          <w:sz w:val="20"/>
          <w:szCs w:val="20"/>
        </w:rPr>
        <w:t>determina a través del volum</w:t>
      </w:r>
      <w:r w:rsidR="007A55C9">
        <w:rPr>
          <w:rFonts w:ascii="Palatino Linotype" w:eastAsiaTheme="majorEastAsia" w:hAnsi="Palatino Linotype"/>
          <w:sz w:val="20"/>
          <w:szCs w:val="20"/>
        </w:rPr>
        <w:t xml:space="preserve">en escurrido </w:t>
      </w:r>
      <w:r w:rsidR="00C80AE3">
        <w:rPr>
          <w:rFonts w:ascii="Palatino Linotype" w:eastAsiaTheme="majorEastAsia" w:hAnsi="Palatino Linotype"/>
          <w:sz w:val="20"/>
          <w:szCs w:val="20"/>
        </w:rPr>
        <w:t>de la microcuenc</w:t>
      </w:r>
      <w:ins w:id="958" w:author="Autor">
        <w:r w:rsidR="00470E42">
          <w:rPr>
            <w:rFonts w:ascii="Palatino Linotype" w:eastAsiaTheme="majorEastAsia" w:hAnsi="Palatino Linotype"/>
            <w:sz w:val="20"/>
            <w:szCs w:val="20"/>
          </w:rPr>
          <w:t xml:space="preserve">a mediante la </w:t>
        </w:r>
      </w:ins>
      <w:del w:id="959" w:author="Autor">
        <w:r w:rsidR="00C80AE3" w:rsidDel="00470E42">
          <w:rPr>
            <w:rFonts w:ascii="Palatino Linotype" w:eastAsiaTheme="majorEastAsia" w:hAnsi="Palatino Linotype"/>
            <w:sz w:val="20"/>
            <w:szCs w:val="20"/>
          </w:rPr>
          <w:delText>a</w:delText>
        </w:r>
        <w:commentRangeStart w:id="960"/>
        <w:r w:rsidR="007A55C9" w:rsidDel="00470E42">
          <w:rPr>
            <w:rFonts w:ascii="Palatino Linotype" w:eastAsiaTheme="majorEastAsia" w:hAnsi="Palatino Linotype"/>
            <w:sz w:val="20"/>
            <w:szCs w:val="20"/>
          </w:rPr>
          <w:delText xml:space="preserve">, </w:delText>
        </w:r>
      </w:del>
      <w:r w:rsidR="007A55C9">
        <w:rPr>
          <w:rFonts w:ascii="Palatino Linotype" w:hAnsi="Palatino Linotype"/>
          <w:sz w:val="20"/>
          <w:szCs w:val="20"/>
        </w:rPr>
        <w:t>ecuación 38</w:t>
      </w:r>
      <w:commentRangeEnd w:id="960"/>
      <w:r w:rsidR="001B2B9E">
        <w:rPr>
          <w:rStyle w:val="Refdecomentario"/>
        </w:rPr>
        <w:commentReference w:id="960"/>
      </w:r>
      <w:r w:rsidR="007A55C9" w:rsidRPr="00216278">
        <w:rPr>
          <w:rFonts w:ascii="Palatino Linotype" w:hAnsi="Palatino Linotype"/>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903"/>
      </w:tblGrid>
      <w:tr w:rsidR="00534103" w:rsidRPr="00216278" w14:paraId="486593D5" w14:textId="77777777" w:rsidTr="00D32DE9">
        <w:trPr>
          <w:jc w:val="center"/>
        </w:trPr>
        <w:tc>
          <w:tcPr>
            <w:tcW w:w="7366" w:type="dxa"/>
            <w:vAlign w:val="bottom"/>
          </w:tcPr>
          <w:p w14:paraId="7A4A1902" w14:textId="77777777" w:rsidR="00534103" w:rsidRPr="00216278" w:rsidRDefault="00534103" w:rsidP="00D32DE9">
            <w:pPr>
              <w:rPr>
                <w:rFonts w:ascii="Palatino Linotype" w:hAnsi="Palatino Linotype"/>
                <w:sz w:val="20"/>
                <w:szCs w:val="20"/>
              </w:rPr>
            </w:pPr>
            <m:oMathPara>
              <m:oMath>
                <m:r>
                  <w:rPr>
                    <w:rFonts w:ascii="Cambria Math" w:hAnsi="Cambria Math"/>
                    <w:sz w:val="20"/>
                    <w:szCs w:val="20"/>
                  </w:rPr>
                  <m:t>Ve=31.536*Qo*</m:t>
                </m:r>
                <m:sSup>
                  <m:sSupPr>
                    <m:ctrlPr>
                      <w:rPr>
                        <w:rFonts w:ascii="Cambria Math" w:eastAsiaTheme="minorEastAsia" w:hAnsi="Cambria Math"/>
                        <w:i/>
                        <w:sz w:val="20"/>
                        <w:szCs w:val="20"/>
                      </w:rPr>
                    </m:ctrlPr>
                  </m:sSupPr>
                  <m:e>
                    <m:r>
                      <w:rPr>
                        <w:rFonts w:ascii="Cambria Math" w:eastAsiaTheme="minorEastAsia" w:hAnsi="Cambria Math"/>
                        <w:sz w:val="20"/>
                        <w:szCs w:val="20"/>
                      </w:rPr>
                      <m:t>10</m:t>
                    </m:r>
                  </m:e>
                  <m:sup>
                    <m:r>
                      <w:rPr>
                        <w:rFonts w:ascii="Cambria Math" w:eastAsiaTheme="minorEastAsia" w:hAnsi="Cambria Math"/>
                        <w:sz w:val="20"/>
                        <w:szCs w:val="20"/>
                      </w:rPr>
                      <m:t>6</m:t>
                    </m:r>
                  </m:sup>
                </m:sSup>
              </m:oMath>
            </m:oMathPara>
          </w:p>
        </w:tc>
        <w:tc>
          <w:tcPr>
            <w:tcW w:w="844" w:type="dxa"/>
            <w:vAlign w:val="bottom"/>
          </w:tcPr>
          <w:p w14:paraId="07AE6501" w14:textId="77777777" w:rsidR="00534103" w:rsidRPr="00216278" w:rsidRDefault="00534103" w:rsidP="00C52B48">
            <w:pPr>
              <w:rPr>
                <w:rFonts w:ascii="Palatino Linotype" w:eastAsia="Times New Roman" w:hAnsi="Palatino Linotype"/>
                <w:i/>
                <w:iCs/>
                <w:color w:val="000000"/>
                <w:sz w:val="20"/>
                <w:szCs w:val="20"/>
                <w:lang w:eastAsia="es-EC"/>
              </w:rPr>
            </w:pPr>
            <w:bookmarkStart w:id="961" w:name="_Toc482224627"/>
            <w:r w:rsidRPr="00216278">
              <w:rPr>
                <w:rFonts w:ascii="Palatino Linotype" w:eastAsia="Times New Roman" w:hAnsi="Palatino Linotype"/>
                <w:color w:val="000000"/>
                <w:sz w:val="20"/>
                <w:szCs w:val="20"/>
                <w:lang w:eastAsia="es-EC"/>
              </w:rPr>
              <w:t>(</w:t>
            </w:r>
            <w:commentRangeStart w:id="962"/>
            <w:r w:rsidR="00C52B48">
              <w:rPr>
                <w:rFonts w:ascii="Palatino Linotype" w:eastAsia="Times New Roman" w:hAnsi="Palatino Linotype"/>
                <w:i/>
                <w:iCs/>
                <w:color w:val="000000"/>
                <w:sz w:val="20"/>
                <w:szCs w:val="20"/>
                <w:lang w:eastAsia="es-EC"/>
              </w:rPr>
              <w:t>38</w:t>
            </w:r>
            <w:r w:rsidRPr="00216278">
              <w:rPr>
                <w:rFonts w:ascii="Palatino Linotype" w:eastAsia="Times New Roman" w:hAnsi="Palatino Linotype"/>
                <w:color w:val="000000"/>
                <w:sz w:val="20"/>
                <w:szCs w:val="20"/>
                <w:lang w:eastAsia="es-EC"/>
              </w:rPr>
              <w:t>)</w:t>
            </w:r>
            <w:bookmarkEnd w:id="961"/>
            <w:commentRangeEnd w:id="962"/>
            <w:r w:rsidR="00EA4E59">
              <w:rPr>
                <w:rStyle w:val="Refdecomentario"/>
              </w:rPr>
              <w:commentReference w:id="962"/>
            </w:r>
          </w:p>
        </w:tc>
      </w:tr>
    </w:tbl>
    <w:p w14:paraId="7BE51C41" w14:textId="5A58E9E7" w:rsidR="00534103" w:rsidRPr="00216278" w:rsidRDefault="00534103" w:rsidP="00534103">
      <w:pPr>
        <w:rPr>
          <w:rFonts w:ascii="Palatino Linotype" w:hAnsi="Palatino Linotype"/>
          <w:sz w:val="20"/>
          <w:szCs w:val="20"/>
        </w:rPr>
      </w:pPr>
      <w:r w:rsidRPr="00216278">
        <w:rPr>
          <w:rFonts w:ascii="Palatino Linotype" w:hAnsi="Palatino Linotype"/>
          <w:sz w:val="20"/>
          <w:szCs w:val="20"/>
        </w:rPr>
        <w:t>Donde</w:t>
      </w:r>
      <w:ins w:id="963" w:author="Autor">
        <w:r w:rsidR="001B2B9E">
          <w:rPr>
            <w:rFonts w:ascii="Palatino Linotype" w:hAnsi="Palatino Linotype"/>
            <w:sz w:val="20"/>
            <w:szCs w:val="20"/>
          </w:rPr>
          <w:t>,</w:t>
        </w:r>
      </w:ins>
      <w:del w:id="964" w:author="Autor">
        <w:r w:rsidRPr="00216278" w:rsidDel="001B2B9E">
          <w:rPr>
            <w:rFonts w:ascii="Palatino Linotype" w:hAnsi="Palatino Linotype"/>
            <w:sz w:val="20"/>
            <w:szCs w:val="20"/>
          </w:rPr>
          <w:delText>;</w:delText>
        </w:r>
      </w:del>
    </w:p>
    <w:p w14:paraId="1F79ED90" w14:textId="77777777" w:rsidR="00534103" w:rsidRPr="00216278" w:rsidRDefault="00534103" w:rsidP="004639BC">
      <w:pPr>
        <w:pStyle w:val="Prrafodelista"/>
        <w:numPr>
          <w:ilvl w:val="0"/>
          <w:numId w:val="36"/>
        </w:numPr>
        <w:rPr>
          <w:rFonts w:ascii="Palatino Linotype" w:hAnsi="Palatino Linotype"/>
          <w:sz w:val="20"/>
          <w:szCs w:val="20"/>
        </w:rPr>
      </w:pPr>
      <w:r w:rsidRPr="00216278">
        <w:rPr>
          <w:rFonts w:ascii="Palatino Linotype" w:hAnsi="Palatino Linotype"/>
          <w:sz w:val="20"/>
          <w:szCs w:val="20"/>
        </w:rPr>
        <w:t>Ve = volumen escurrido (m</w:t>
      </w:r>
      <w:r w:rsidRPr="00216278">
        <w:rPr>
          <w:rFonts w:ascii="Palatino Linotype" w:hAnsi="Palatino Linotype"/>
          <w:sz w:val="20"/>
          <w:szCs w:val="20"/>
          <w:vertAlign w:val="superscript"/>
        </w:rPr>
        <w:t>3</w:t>
      </w:r>
      <w:r w:rsidRPr="00216278">
        <w:rPr>
          <w:rFonts w:ascii="Palatino Linotype" w:hAnsi="Palatino Linotype"/>
          <w:sz w:val="20"/>
          <w:szCs w:val="20"/>
        </w:rPr>
        <w:t xml:space="preserve">) </w:t>
      </w:r>
    </w:p>
    <w:p w14:paraId="239B8235" w14:textId="77777777" w:rsidR="00534103" w:rsidRDefault="00534103" w:rsidP="004639BC">
      <w:pPr>
        <w:pStyle w:val="Prrafodelista"/>
        <w:numPr>
          <w:ilvl w:val="0"/>
          <w:numId w:val="36"/>
        </w:numPr>
        <w:rPr>
          <w:ins w:id="965" w:author="Autor"/>
          <w:rFonts w:ascii="Palatino Linotype" w:hAnsi="Palatino Linotype"/>
          <w:sz w:val="20"/>
          <w:szCs w:val="20"/>
        </w:rPr>
      </w:pPr>
      <w:r w:rsidRPr="00216278">
        <w:rPr>
          <w:rFonts w:ascii="Palatino Linotype" w:hAnsi="Palatino Linotype"/>
          <w:sz w:val="20"/>
          <w:szCs w:val="20"/>
        </w:rPr>
        <w:t>Qo = Caudal medio de la microcuenca (m</w:t>
      </w:r>
      <w:r w:rsidRPr="00216278">
        <w:rPr>
          <w:rFonts w:ascii="Palatino Linotype" w:hAnsi="Palatino Linotype"/>
          <w:sz w:val="20"/>
          <w:szCs w:val="20"/>
          <w:vertAlign w:val="superscript"/>
        </w:rPr>
        <w:t>3</w:t>
      </w:r>
      <w:r w:rsidRPr="00216278">
        <w:rPr>
          <w:rFonts w:ascii="Palatino Linotype" w:hAnsi="Palatino Linotype"/>
          <w:sz w:val="20"/>
          <w:szCs w:val="20"/>
        </w:rPr>
        <w:t>/s)</w:t>
      </w:r>
    </w:p>
    <w:p w14:paraId="352A5E54" w14:textId="1FFA0B81" w:rsidR="00470E42" w:rsidRPr="00216278" w:rsidRDefault="00470E42" w:rsidP="00470E42">
      <w:pPr>
        <w:pStyle w:val="Prrafodelista"/>
        <w:numPr>
          <w:ilvl w:val="0"/>
          <w:numId w:val="36"/>
        </w:numPr>
        <w:rPr>
          <w:rFonts w:ascii="Palatino Linotype" w:hAnsi="Palatino Linotype"/>
          <w:sz w:val="20"/>
          <w:szCs w:val="20"/>
        </w:rPr>
      </w:pPr>
      <w:ins w:id="966" w:author="Autor">
        <w:r w:rsidRPr="00470E42">
          <w:rPr>
            <w:rFonts w:ascii="Palatino Linotype" w:hAnsi="Palatino Linotype"/>
            <w:sz w:val="20"/>
            <w:szCs w:val="20"/>
          </w:rPr>
          <w:t>31.536</w:t>
        </w:r>
        <w:r>
          <w:rPr>
            <w:rFonts w:ascii="Palatino Linotype" w:hAnsi="Palatino Linotype"/>
            <w:sz w:val="20"/>
            <w:szCs w:val="20"/>
          </w:rPr>
          <w:t xml:space="preserve"> = Constante de cuantificación </w:t>
        </w:r>
      </w:ins>
    </w:p>
    <w:p w14:paraId="56980E9B" w14:textId="77777777" w:rsidR="00470E42" w:rsidRDefault="00534103" w:rsidP="00EC2C4C">
      <w:pPr>
        <w:spacing w:before="360" w:after="0" w:line="480" w:lineRule="auto"/>
        <w:jc w:val="both"/>
        <w:rPr>
          <w:ins w:id="967" w:author="Autor"/>
          <w:rFonts w:ascii="Palatino Linotype" w:hAnsi="Palatino Linotype"/>
          <w:sz w:val="20"/>
          <w:szCs w:val="20"/>
          <w:u w:val="single"/>
        </w:rPr>
      </w:pPr>
      <w:commentRangeStart w:id="968"/>
      <w:r w:rsidRPr="007A55C9">
        <w:rPr>
          <w:rFonts w:ascii="Palatino Linotype" w:hAnsi="Palatino Linotype"/>
          <w:sz w:val="20"/>
          <w:szCs w:val="20"/>
        </w:rPr>
        <w:t>Caudal medio</w:t>
      </w:r>
    </w:p>
    <w:p w14:paraId="1FDEFD61" w14:textId="227539BC" w:rsidR="00534103" w:rsidRPr="00216278" w:rsidRDefault="00534103" w:rsidP="00EC2C4C">
      <w:pPr>
        <w:spacing w:line="480" w:lineRule="auto"/>
        <w:jc w:val="both"/>
        <w:rPr>
          <w:rFonts w:ascii="Palatino Linotype" w:hAnsi="Palatino Linotype"/>
          <w:noProof/>
          <w:sz w:val="20"/>
          <w:szCs w:val="20"/>
          <w:lang w:val="es-MX"/>
        </w:rPr>
      </w:pPr>
      <w:del w:id="969" w:author="Autor">
        <w:r w:rsidRPr="007A55C9" w:rsidDel="00470E42">
          <w:rPr>
            <w:rFonts w:ascii="Palatino Linotype" w:hAnsi="Palatino Linotype"/>
            <w:sz w:val="20"/>
            <w:szCs w:val="20"/>
          </w:rPr>
          <w:delText>.-</w:delText>
        </w:r>
        <w:r w:rsidDel="00470E42">
          <w:rPr>
            <w:rFonts w:ascii="Palatino Linotype" w:hAnsi="Palatino Linotype"/>
            <w:sz w:val="20"/>
            <w:szCs w:val="20"/>
            <w:u w:val="single"/>
          </w:rPr>
          <w:delText xml:space="preserve"> </w:delText>
        </w:r>
      </w:del>
      <w:r w:rsidRPr="00216278">
        <w:rPr>
          <w:rFonts w:ascii="Palatino Linotype" w:hAnsi="Palatino Linotype"/>
          <w:noProof/>
          <w:sz w:val="20"/>
          <w:szCs w:val="20"/>
        </w:rPr>
        <w:t>E</w:t>
      </w:r>
      <w:r w:rsidRPr="00216278">
        <w:rPr>
          <w:rFonts w:ascii="Palatino Linotype" w:hAnsi="Palatino Linotype"/>
          <w:sz w:val="20"/>
          <w:szCs w:val="20"/>
        </w:rPr>
        <w:t>s común que el caudal medio en una cuenca hidrológica, se exprese</w:t>
      </w:r>
      <w:r w:rsidR="00C52B48">
        <w:rPr>
          <w:rFonts w:ascii="Palatino Linotype" w:hAnsi="Palatino Linotype"/>
          <w:sz w:val="20"/>
          <w:szCs w:val="20"/>
        </w:rPr>
        <w:t xml:space="preserve"> únicamente en función del área, </w:t>
      </w:r>
      <w:r w:rsidRPr="00216278">
        <w:rPr>
          <w:rFonts w:ascii="Palatino Linotype" w:hAnsi="Palatino Linotype"/>
          <w:sz w:val="20"/>
          <w:szCs w:val="20"/>
        </w:rPr>
        <w:t xml:space="preserve">ecuación </w:t>
      </w:r>
      <w:r w:rsidR="00C52B48">
        <w:rPr>
          <w:rFonts w:ascii="Palatino Linotype" w:hAnsi="Palatino Linotype"/>
          <w:sz w:val="20"/>
          <w:szCs w:val="20"/>
        </w:rPr>
        <w:t>39</w:t>
      </w:r>
      <w:r w:rsidRPr="00216278">
        <w:rPr>
          <w:rFonts w:ascii="Palatino Linotype" w:hAnsi="Palatino Linotype"/>
          <w:sz w:val="20"/>
          <w:szCs w:val="20"/>
        </w:rPr>
        <w:t xml:space="preserve">, Sandoval W., en 2014 citado en </w:t>
      </w:r>
      <w:sdt>
        <w:sdtPr>
          <w:rPr>
            <w:rFonts w:ascii="Palatino Linotype" w:hAnsi="Palatino Linotype"/>
            <w:sz w:val="20"/>
            <w:szCs w:val="20"/>
          </w:rPr>
          <w:id w:val="1405959281"/>
          <w:citation/>
        </w:sdtPr>
        <w:sdtEndPr/>
        <w:sdtContent>
          <w:r w:rsidRPr="00216278">
            <w:rPr>
              <w:rFonts w:ascii="Palatino Linotype" w:hAnsi="Palatino Linotype"/>
              <w:sz w:val="20"/>
              <w:szCs w:val="20"/>
            </w:rPr>
            <w:fldChar w:fldCharType="begin"/>
          </w:r>
          <w:r w:rsidRPr="00216278">
            <w:rPr>
              <w:rFonts w:ascii="Palatino Linotype" w:hAnsi="Palatino Linotype"/>
              <w:sz w:val="20"/>
              <w:szCs w:val="20"/>
              <w:lang w:val="es-MX"/>
            </w:rPr>
            <w:instrText xml:space="preserve">CITATION Mor16 \l 2058 </w:instrText>
          </w:r>
          <w:r w:rsidRPr="00216278">
            <w:rPr>
              <w:rFonts w:ascii="Palatino Linotype" w:hAnsi="Palatino Linotype"/>
              <w:sz w:val="20"/>
              <w:szCs w:val="20"/>
            </w:rPr>
            <w:fldChar w:fldCharType="separate"/>
          </w:r>
          <w:r w:rsidRPr="00216278">
            <w:rPr>
              <w:rFonts w:ascii="Palatino Linotype" w:hAnsi="Palatino Linotype"/>
              <w:noProof/>
              <w:sz w:val="20"/>
              <w:szCs w:val="20"/>
              <w:lang w:val="es-MX"/>
            </w:rPr>
            <w:t>(Morales &amp; Topón, 2016)</w:t>
          </w:r>
          <w:r w:rsidRPr="00216278">
            <w:rPr>
              <w:rFonts w:ascii="Palatino Linotype" w:hAnsi="Palatino Linotype"/>
              <w:sz w:val="20"/>
              <w:szCs w:val="20"/>
            </w:rPr>
            <w:fldChar w:fldCharType="end"/>
          </w:r>
        </w:sdtContent>
      </w:sdt>
      <w:r w:rsidRPr="00216278">
        <w:rPr>
          <w:rFonts w:ascii="Palatino Linotype" w:hAnsi="Palatino Linotype"/>
          <w:noProof/>
          <w:sz w:val="20"/>
          <w:szCs w:val="20"/>
          <w:lang w:val="es-MX"/>
        </w:rPr>
        <w:t>.</w:t>
      </w:r>
      <w:commentRangeEnd w:id="968"/>
      <w:r w:rsidR="005B7401">
        <w:rPr>
          <w:rStyle w:val="Refdecomentario"/>
        </w:rPr>
        <w:commentReference w:id="968"/>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534103" w:rsidRPr="00216278" w14:paraId="3096D02F" w14:textId="77777777" w:rsidTr="00D32DE9">
        <w:trPr>
          <w:jc w:val="center"/>
        </w:trPr>
        <w:tc>
          <w:tcPr>
            <w:tcW w:w="7366" w:type="dxa"/>
            <w:vAlign w:val="bottom"/>
          </w:tcPr>
          <w:p w14:paraId="48AB28B6" w14:textId="77777777" w:rsidR="00534103" w:rsidRPr="00216278" w:rsidRDefault="00534103" w:rsidP="00D32DE9">
            <w:pPr>
              <w:rPr>
                <w:rFonts w:ascii="Palatino Linotype" w:hAnsi="Palatino Linotype"/>
                <w:sz w:val="20"/>
                <w:szCs w:val="20"/>
              </w:rPr>
            </w:pPr>
            <m:oMathPara>
              <m:oMath>
                <m:r>
                  <w:rPr>
                    <w:rFonts w:ascii="Cambria Math" w:eastAsiaTheme="minorEastAsia" w:hAnsi="Cambria Math"/>
                    <w:sz w:val="20"/>
                    <w:szCs w:val="20"/>
                  </w:rPr>
                  <m:t>Qo=</m:t>
                </m:r>
                <m:f>
                  <m:fPr>
                    <m:ctrlPr>
                      <w:rPr>
                        <w:rFonts w:ascii="Cambria Math" w:eastAsiaTheme="minorEastAsia" w:hAnsi="Cambria Math"/>
                        <w:i/>
                        <w:sz w:val="20"/>
                        <w:szCs w:val="20"/>
                      </w:rPr>
                    </m:ctrlPr>
                  </m:fPr>
                  <m:num>
                    <m:r>
                      <w:rPr>
                        <w:rFonts w:ascii="Cambria Math" w:eastAsiaTheme="minorEastAsia" w:hAnsi="Cambria Math"/>
                        <w:sz w:val="20"/>
                        <w:szCs w:val="20"/>
                      </w:rPr>
                      <m:t>31.71*P*C*Ac</m:t>
                    </m:r>
                  </m:num>
                  <m:den>
                    <m:sSup>
                      <m:sSupPr>
                        <m:ctrlPr>
                          <w:rPr>
                            <w:rFonts w:ascii="Cambria Math" w:eastAsiaTheme="minorEastAsia" w:hAnsi="Cambria Math"/>
                            <w:i/>
                            <w:sz w:val="20"/>
                            <w:szCs w:val="20"/>
                          </w:rPr>
                        </m:ctrlPr>
                      </m:sSupPr>
                      <m:e>
                        <m:r>
                          <w:rPr>
                            <w:rFonts w:ascii="Cambria Math" w:eastAsiaTheme="minorEastAsia" w:hAnsi="Cambria Math"/>
                            <w:sz w:val="20"/>
                            <w:szCs w:val="20"/>
                          </w:rPr>
                          <m:t>10</m:t>
                        </m:r>
                      </m:e>
                      <m:sup>
                        <m:r>
                          <w:rPr>
                            <w:rFonts w:ascii="Cambria Math" w:eastAsiaTheme="minorEastAsia" w:hAnsi="Cambria Math"/>
                            <w:sz w:val="20"/>
                            <w:szCs w:val="20"/>
                          </w:rPr>
                          <m:t>6</m:t>
                        </m:r>
                      </m:sup>
                    </m:sSup>
                  </m:den>
                </m:f>
              </m:oMath>
            </m:oMathPara>
          </w:p>
        </w:tc>
        <w:tc>
          <w:tcPr>
            <w:tcW w:w="844" w:type="dxa"/>
            <w:vAlign w:val="bottom"/>
          </w:tcPr>
          <w:p w14:paraId="6945A9FA" w14:textId="77777777" w:rsidR="00534103" w:rsidRPr="00216278" w:rsidRDefault="00534103" w:rsidP="00C52B48">
            <w:pPr>
              <w:rPr>
                <w:rFonts w:ascii="Palatino Linotype" w:eastAsia="Times New Roman" w:hAnsi="Palatino Linotype"/>
                <w:i/>
                <w:iCs/>
                <w:color w:val="000000"/>
                <w:sz w:val="20"/>
                <w:szCs w:val="20"/>
                <w:lang w:eastAsia="es-EC"/>
              </w:rPr>
            </w:pPr>
            <w:bookmarkStart w:id="970" w:name="_Toc482224628"/>
            <w:r w:rsidRPr="00216278">
              <w:rPr>
                <w:rFonts w:ascii="Palatino Linotype" w:eastAsia="Times New Roman" w:hAnsi="Palatino Linotype"/>
                <w:color w:val="000000"/>
                <w:sz w:val="20"/>
                <w:szCs w:val="20"/>
                <w:lang w:eastAsia="es-EC"/>
              </w:rPr>
              <w:t>(</w:t>
            </w:r>
            <w:del w:id="971" w:author="Autor">
              <w:r w:rsidRPr="00216278" w:rsidDel="00470E42">
                <w:rPr>
                  <w:rFonts w:ascii="Palatino Linotype" w:eastAsia="Times New Roman" w:hAnsi="Palatino Linotype"/>
                  <w:color w:val="000000"/>
                  <w:sz w:val="20"/>
                  <w:szCs w:val="20"/>
                  <w:lang w:eastAsia="es-EC"/>
                </w:rPr>
                <w:delText xml:space="preserve"> </w:delText>
              </w:r>
            </w:del>
            <w:r w:rsidR="00C52B48">
              <w:rPr>
                <w:rFonts w:ascii="Palatino Linotype" w:eastAsia="Times New Roman" w:hAnsi="Palatino Linotype"/>
                <w:i/>
                <w:iCs/>
                <w:color w:val="000000"/>
                <w:sz w:val="20"/>
                <w:szCs w:val="20"/>
                <w:lang w:eastAsia="es-EC"/>
              </w:rPr>
              <w:t>39</w:t>
            </w:r>
            <w:r w:rsidRPr="00216278">
              <w:rPr>
                <w:rFonts w:ascii="Palatino Linotype" w:eastAsia="Times New Roman" w:hAnsi="Palatino Linotype"/>
                <w:color w:val="000000"/>
                <w:sz w:val="20"/>
                <w:szCs w:val="20"/>
                <w:lang w:eastAsia="es-EC"/>
              </w:rPr>
              <w:t>)</w:t>
            </w:r>
            <w:bookmarkEnd w:id="970"/>
          </w:p>
        </w:tc>
      </w:tr>
      <w:tr w:rsidR="007A55C9" w:rsidRPr="00216278" w14:paraId="3CDCB7AE" w14:textId="77777777" w:rsidTr="00D32DE9">
        <w:trPr>
          <w:jc w:val="center"/>
        </w:trPr>
        <w:tc>
          <w:tcPr>
            <w:tcW w:w="7366" w:type="dxa"/>
            <w:vAlign w:val="bottom"/>
          </w:tcPr>
          <w:p w14:paraId="24BD7849" w14:textId="77777777" w:rsidR="007A55C9" w:rsidRDefault="007A55C9" w:rsidP="00D32DE9">
            <w:pPr>
              <w:rPr>
                <w:rFonts w:ascii="Palatino Linotype" w:eastAsia="Calibri" w:hAnsi="Palatino Linotype" w:cs="Times New Roman"/>
                <w:sz w:val="20"/>
                <w:szCs w:val="20"/>
              </w:rPr>
            </w:pPr>
          </w:p>
        </w:tc>
        <w:tc>
          <w:tcPr>
            <w:tcW w:w="844" w:type="dxa"/>
            <w:vAlign w:val="bottom"/>
          </w:tcPr>
          <w:p w14:paraId="13BC60DD" w14:textId="77777777" w:rsidR="007A55C9" w:rsidRPr="00216278" w:rsidRDefault="007A55C9" w:rsidP="00C52B48">
            <w:pPr>
              <w:rPr>
                <w:rFonts w:ascii="Palatino Linotype" w:eastAsia="Times New Roman" w:hAnsi="Palatino Linotype"/>
                <w:color w:val="000000"/>
                <w:sz w:val="20"/>
                <w:szCs w:val="20"/>
                <w:lang w:eastAsia="es-EC"/>
              </w:rPr>
            </w:pPr>
          </w:p>
        </w:tc>
      </w:tr>
    </w:tbl>
    <w:p w14:paraId="7A7F6D4B" w14:textId="77777777" w:rsidR="00534103" w:rsidRPr="00216278" w:rsidRDefault="00534103" w:rsidP="00534103">
      <w:pPr>
        <w:rPr>
          <w:rFonts w:ascii="Palatino Linotype" w:hAnsi="Palatino Linotype"/>
          <w:sz w:val="20"/>
          <w:szCs w:val="20"/>
        </w:rPr>
      </w:pPr>
      <w:r w:rsidRPr="00216278">
        <w:rPr>
          <w:rFonts w:ascii="Palatino Linotype" w:hAnsi="Palatino Linotype"/>
          <w:sz w:val="20"/>
          <w:szCs w:val="20"/>
        </w:rPr>
        <w:t>Donde;</w:t>
      </w:r>
    </w:p>
    <w:p w14:paraId="0590C358" w14:textId="77777777" w:rsidR="00534103" w:rsidRPr="00216278" w:rsidRDefault="00534103" w:rsidP="004639BC">
      <w:pPr>
        <w:pStyle w:val="Prrafodelista"/>
        <w:numPr>
          <w:ilvl w:val="0"/>
          <w:numId w:val="37"/>
        </w:numPr>
        <w:rPr>
          <w:rFonts w:ascii="Palatino Linotype" w:hAnsi="Palatino Linotype"/>
          <w:sz w:val="20"/>
          <w:szCs w:val="20"/>
        </w:rPr>
      </w:pPr>
      <w:r w:rsidRPr="00216278">
        <w:rPr>
          <w:rFonts w:ascii="Palatino Linotype" w:hAnsi="Palatino Linotype"/>
          <w:sz w:val="20"/>
          <w:szCs w:val="20"/>
        </w:rPr>
        <w:t>Qo = Caudal medio de la microcuenca (m</w:t>
      </w:r>
      <w:r w:rsidRPr="00216278">
        <w:rPr>
          <w:rFonts w:ascii="Palatino Linotype" w:hAnsi="Palatino Linotype"/>
          <w:sz w:val="20"/>
          <w:szCs w:val="20"/>
          <w:vertAlign w:val="superscript"/>
        </w:rPr>
        <w:t>3</w:t>
      </w:r>
      <w:r w:rsidRPr="00216278">
        <w:rPr>
          <w:rFonts w:ascii="Palatino Linotype" w:hAnsi="Palatino Linotype"/>
          <w:sz w:val="20"/>
          <w:szCs w:val="20"/>
        </w:rPr>
        <w:t>/s)</w:t>
      </w:r>
    </w:p>
    <w:p w14:paraId="1DA2CC6E" w14:textId="77777777" w:rsidR="00534103" w:rsidRPr="00216278" w:rsidRDefault="00534103" w:rsidP="004639BC">
      <w:pPr>
        <w:pStyle w:val="Prrafodelista"/>
        <w:numPr>
          <w:ilvl w:val="0"/>
          <w:numId w:val="37"/>
        </w:numPr>
        <w:rPr>
          <w:rFonts w:ascii="Palatino Linotype" w:hAnsi="Palatino Linotype"/>
          <w:sz w:val="20"/>
          <w:szCs w:val="20"/>
        </w:rPr>
      </w:pPr>
      <w:r w:rsidRPr="00216278">
        <w:rPr>
          <w:rFonts w:ascii="Palatino Linotype" w:hAnsi="Palatino Linotype"/>
          <w:sz w:val="20"/>
          <w:szCs w:val="20"/>
        </w:rPr>
        <w:t>Ve = volumen escurrido (m</w:t>
      </w:r>
      <w:r w:rsidRPr="00216278">
        <w:rPr>
          <w:rFonts w:ascii="Palatino Linotype" w:hAnsi="Palatino Linotype"/>
          <w:sz w:val="20"/>
          <w:szCs w:val="20"/>
          <w:vertAlign w:val="superscript"/>
        </w:rPr>
        <w:t>3</w:t>
      </w:r>
      <w:r w:rsidRPr="00216278">
        <w:rPr>
          <w:rFonts w:ascii="Palatino Linotype" w:hAnsi="Palatino Linotype"/>
          <w:sz w:val="20"/>
          <w:szCs w:val="20"/>
        </w:rPr>
        <w:t xml:space="preserve">) </w:t>
      </w:r>
    </w:p>
    <w:p w14:paraId="09895A0D" w14:textId="77777777" w:rsidR="00534103" w:rsidRPr="00216278" w:rsidRDefault="00534103" w:rsidP="004639BC">
      <w:pPr>
        <w:pStyle w:val="Prrafodelista"/>
        <w:numPr>
          <w:ilvl w:val="0"/>
          <w:numId w:val="37"/>
        </w:numPr>
        <w:rPr>
          <w:rFonts w:ascii="Palatino Linotype" w:hAnsi="Palatino Linotype"/>
          <w:sz w:val="20"/>
          <w:szCs w:val="20"/>
        </w:rPr>
      </w:pPr>
      <w:r w:rsidRPr="00216278">
        <w:rPr>
          <w:rFonts w:ascii="Palatino Linotype" w:hAnsi="Palatino Linotype"/>
          <w:sz w:val="20"/>
          <w:szCs w:val="20"/>
        </w:rPr>
        <w:t>P = precipitación media ponderada multianual (mm)</w:t>
      </w:r>
    </w:p>
    <w:p w14:paraId="75506023" w14:textId="77777777" w:rsidR="00534103" w:rsidRPr="00216278" w:rsidRDefault="00534103" w:rsidP="004639BC">
      <w:pPr>
        <w:pStyle w:val="Prrafodelista"/>
        <w:numPr>
          <w:ilvl w:val="0"/>
          <w:numId w:val="37"/>
        </w:numPr>
        <w:rPr>
          <w:rFonts w:ascii="Palatino Linotype" w:hAnsi="Palatino Linotype"/>
          <w:sz w:val="20"/>
          <w:szCs w:val="20"/>
        </w:rPr>
      </w:pPr>
      <w:r w:rsidRPr="00216278">
        <w:rPr>
          <w:rFonts w:ascii="Palatino Linotype" w:hAnsi="Palatino Linotype"/>
          <w:sz w:val="20"/>
          <w:szCs w:val="20"/>
        </w:rPr>
        <w:t>Ac = Área de la microcuenca (km</w:t>
      </w:r>
      <w:r w:rsidRPr="00216278">
        <w:rPr>
          <w:rFonts w:ascii="Palatino Linotype" w:hAnsi="Palatino Linotype"/>
          <w:sz w:val="20"/>
          <w:szCs w:val="20"/>
          <w:vertAlign w:val="superscript"/>
        </w:rPr>
        <w:t>2</w:t>
      </w:r>
      <w:r w:rsidRPr="00216278">
        <w:rPr>
          <w:rFonts w:ascii="Palatino Linotype" w:hAnsi="Palatino Linotype"/>
          <w:sz w:val="20"/>
          <w:szCs w:val="20"/>
        </w:rPr>
        <w:t>)</w:t>
      </w:r>
    </w:p>
    <w:p w14:paraId="2785207E" w14:textId="77777777" w:rsidR="00534103" w:rsidRDefault="00534103" w:rsidP="004639BC">
      <w:pPr>
        <w:pStyle w:val="Prrafodelista"/>
        <w:numPr>
          <w:ilvl w:val="0"/>
          <w:numId w:val="37"/>
        </w:numPr>
        <w:rPr>
          <w:rFonts w:ascii="Palatino Linotype" w:hAnsi="Palatino Linotype"/>
          <w:sz w:val="20"/>
          <w:szCs w:val="20"/>
        </w:rPr>
      </w:pPr>
      <w:r w:rsidRPr="00216278">
        <w:rPr>
          <w:rFonts w:ascii="Palatino Linotype" w:hAnsi="Palatino Linotype"/>
          <w:sz w:val="20"/>
          <w:szCs w:val="20"/>
        </w:rPr>
        <w:t xml:space="preserve">C = coeficiente de escorrentía </w:t>
      </w:r>
    </w:p>
    <w:p w14:paraId="393C4C54" w14:textId="0D76FE91" w:rsidR="00534103" w:rsidRPr="002E511D" w:rsidRDefault="00534103" w:rsidP="007A55C9">
      <w:pPr>
        <w:spacing w:before="240" w:after="0" w:line="480" w:lineRule="auto"/>
        <w:jc w:val="both"/>
        <w:rPr>
          <w:rFonts w:ascii="Palatino Linotype" w:hAnsi="Palatino Linotype"/>
          <w:sz w:val="20"/>
          <w:szCs w:val="20"/>
        </w:rPr>
      </w:pPr>
      <w:r w:rsidRPr="002E511D">
        <w:rPr>
          <w:rFonts w:ascii="Palatino Linotype" w:hAnsi="Palatino Linotype"/>
          <w:sz w:val="20"/>
          <w:szCs w:val="20"/>
        </w:rPr>
        <w:t xml:space="preserve">El coeficiente de escorrentía se </w:t>
      </w:r>
      <w:del w:id="972" w:author="Autor">
        <w:r w:rsidRPr="002E511D" w:rsidDel="00EA4E59">
          <w:rPr>
            <w:rFonts w:ascii="Palatino Linotype" w:hAnsi="Palatino Linotype"/>
            <w:sz w:val="20"/>
            <w:szCs w:val="20"/>
          </w:rPr>
          <w:delText xml:space="preserve">lo </w:delText>
        </w:r>
      </w:del>
      <w:r w:rsidRPr="002E511D">
        <w:rPr>
          <w:rFonts w:ascii="Palatino Linotype" w:hAnsi="Palatino Linotype"/>
          <w:sz w:val="20"/>
          <w:szCs w:val="20"/>
        </w:rPr>
        <w:t>obtuvo del Soil Conservation Services, en función a los criterios propios de la microcuenca</w:t>
      </w:r>
      <w:ins w:id="973" w:author="Autor">
        <w:r w:rsidR="00D1210E">
          <w:rPr>
            <w:rFonts w:ascii="Palatino Linotype" w:hAnsi="Palatino Linotype"/>
            <w:sz w:val="20"/>
            <w:szCs w:val="20"/>
          </w:rPr>
          <w:t xml:space="preserve"> con un </w:t>
        </w:r>
      </w:ins>
      <w:commentRangeStart w:id="974"/>
      <w:del w:id="975" w:author="Autor">
        <w:r w:rsidRPr="002E511D" w:rsidDel="00D1210E">
          <w:rPr>
            <w:rFonts w:ascii="Palatino Linotype" w:hAnsi="Palatino Linotype"/>
            <w:sz w:val="20"/>
            <w:szCs w:val="20"/>
          </w:rPr>
          <w:delText xml:space="preserve">, </w:delText>
        </w:r>
      </w:del>
      <w:r w:rsidRPr="002E511D">
        <w:rPr>
          <w:rFonts w:ascii="Palatino Linotype" w:hAnsi="Palatino Linotype"/>
          <w:sz w:val="20"/>
          <w:szCs w:val="20"/>
        </w:rPr>
        <w:t xml:space="preserve">valor igual a 0.4 </w:t>
      </w:r>
      <w:del w:id="976" w:author="Autor">
        <w:r w:rsidRPr="002E511D" w:rsidDel="00D1210E">
          <w:rPr>
            <w:rFonts w:ascii="Palatino Linotype" w:hAnsi="Palatino Linotype"/>
            <w:sz w:val="20"/>
            <w:szCs w:val="20"/>
          </w:rPr>
          <w:delText>considerado por</w:delText>
        </w:r>
      </w:del>
      <w:r w:rsidRPr="002E511D">
        <w:rPr>
          <w:rFonts w:ascii="Palatino Linotype" w:hAnsi="Palatino Linotype"/>
          <w:sz w:val="20"/>
          <w:szCs w:val="20"/>
        </w:rPr>
        <w:t xml:space="preserve"> </w:t>
      </w:r>
      <w:sdt>
        <w:sdtPr>
          <w:id w:val="-937357803"/>
          <w:citation/>
        </w:sdtPr>
        <w:sdtEndPr/>
        <w:sdtContent>
          <w:r w:rsidRPr="002E511D">
            <w:rPr>
              <w:rFonts w:ascii="Palatino Linotype" w:hAnsi="Palatino Linotype"/>
              <w:sz w:val="20"/>
              <w:szCs w:val="20"/>
            </w:rPr>
            <w:fldChar w:fldCharType="begin"/>
          </w:r>
          <w:r w:rsidRPr="002E511D">
            <w:rPr>
              <w:rFonts w:ascii="Palatino Linotype" w:hAnsi="Palatino Linotype"/>
              <w:sz w:val="20"/>
              <w:szCs w:val="20"/>
              <w:lang w:val="es-MX"/>
            </w:rPr>
            <w:instrText xml:space="preserve">CITATION Cis16 \l 2058 </w:instrText>
          </w:r>
          <w:r w:rsidRPr="002E511D">
            <w:rPr>
              <w:rFonts w:ascii="Palatino Linotype" w:hAnsi="Palatino Linotype"/>
              <w:sz w:val="20"/>
              <w:szCs w:val="20"/>
            </w:rPr>
            <w:fldChar w:fldCharType="separate"/>
          </w:r>
          <w:r w:rsidRPr="002E511D">
            <w:rPr>
              <w:rFonts w:ascii="Palatino Linotype" w:hAnsi="Palatino Linotype"/>
              <w:noProof/>
              <w:sz w:val="20"/>
              <w:szCs w:val="20"/>
              <w:lang w:val="es-MX"/>
            </w:rPr>
            <w:t>(Cisneros &amp; Díaz, 2016)</w:t>
          </w:r>
          <w:r w:rsidRPr="002E511D">
            <w:rPr>
              <w:rFonts w:ascii="Palatino Linotype" w:hAnsi="Palatino Linotype"/>
              <w:sz w:val="20"/>
              <w:szCs w:val="20"/>
            </w:rPr>
            <w:fldChar w:fldCharType="end"/>
          </w:r>
        </w:sdtContent>
      </w:sdt>
      <w:commentRangeEnd w:id="974"/>
      <w:r w:rsidR="00EA4E59">
        <w:rPr>
          <w:rStyle w:val="Refdecomentario"/>
        </w:rPr>
        <w:commentReference w:id="974"/>
      </w:r>
      <w:r w:rsidRPr="002E511D">
        <w:rPr>
          <w:rFonts w:ascii="Palatino Linotype" w:hAnsi="Palatino Linotype"/>
          <w:sz w:val="20"/>
          <w:szCs w:val="20"/>
        </w:rPr>
        <w:t>.</w:t>
      </w:r>
    </w:p>
    <w:p w14:paraId="59490217" w14:textId="77777777" w:rsidR="00534103" w:rsidRPr="001129AE" w:rsidRDefault="00534103" w:rsidP="00E3458C">
      <w:pPr>
        <w:spacing w:line="480" w:lineRule="auto"/>
        <w:jc w:val="both"/>
        <w:rPr>
          <w:rFonts w:ascii="Palatino Linotype" w:eastAsiaTheme="majorEastAsia" w:hAnsi="Palatino Linotype"/>
          <w:b/>
          <w:vanish/>
          <w:sz w:val="20"/>
          <w:szCs w:val="20"/>
        </w:rPr>
      </w:pPr>
    </w:p>
    <w:p w14:paraId="60E20272" w14:textId="77777777" w:rsidR="00534103" w:rsidRPr="001129AE" w:rsidRDefault="00534103" w:rsidP="00E3458C">
      <w:pPr>
        <w:spacing w:line="480" w:lineRule="auto"/>
        <w:jc w:val="both"/>
        <w:rPr>
          <w:rFonts w:ascii="Palatino Linotype" w:eastAsiaTheme="majorEastAsia" w:hAnsi="Palatino Linotype"/>
          <w:b/>
          <w:vanish/>
          <w:sz w:val="20"/>
          <w:szCs w:val="20"/>
        </w:rPr>
      </w:pPr>
      <w:bookmarkStart w:id="977" w:name="_Toc481584528"/>
      <w:bookmarkStart w:id="978" w:name="_Toc481642036"/>
      <w:bookmarkStart w:id="979" w:name="_Toc481642137"/>
      <w:bookmarkStart w:id="980" w:name="_Toc481762408"/>
      <w:bookmarkStart w:id="981" w:name="_Toc481762507"/>
      <w:bookmarkStart w:id="982" w:name="_Toc481762606"/>
      <w:bookmarkStart w:id="983" w:name="_Toc481762705"/>
      <w:bookmarkStart w:id="984" w:name="_Toc481762930"/>
      <w:bookmarkStart w:id="985" w:name="_Toc481763060"/>
      <w:bookmarkStart w:id="986" w:name="_Toc481763370"/>
      <w:bookmarkStart w:id="987" w:name="_Toc481764122"/>
      <w:bookmarkStart w:id="988" w:name="_Toc481764330"/>
      <w:bookmarkStart w:id="989" w:name="_Toc481764784"/>
      <w:bookmarkStart w:id="990" w:name="_Toc481764859"/>
      <w:bookmarkStart w:id="991" w:name="_Toc481766268"/>
      <w:bookmarkStart w:id="992" w:name="_Toc481766749"/>
      <w:bookmarkStart w:id="993" w:name="_Toc481766916"/>
      <w:bookmarkStart w:id="994" w:name="_Toc481767028"/>
      <w:bookmarkStart w:id="995" w:name="_Toc481767515"/>
      <w:bookmarkStart w:id="996" w:name="_Toc481767937"/>
      <w:bookmarkStart w:id="997" w:name="_Toc481768246"/>
      <w:bookmarkStart w:id="998" w:name="_Toc481768313"/>
      <w:bookmarkStart w:id="999" w:name="_Toc481776463"/>
      <w:bookmarkStart w:id="1000" w:name="_Toc481776529"/>
      <w:bookmarkStart w:id="1001" w:name="_Toc481776773"/>
      <w:bookmarkStart w:id="1002" w:name="_Toc481776974"/>
      <w:bookmarkStart w:id="1003" w:name="_Toc481777046"/>
      <w:bookmarkStart w:id="1004" w:name="_Toc481779442"/>
      <w:bookmarkStart w:id="1005" w:name="_Toc481856566"/>
      <w:bookmarkStart w:id="1006" w:name="_Toc481877968"/>
      <w:bookmarkStart w:id="1007" w:name="_Toc481878285"/>
      <w:bookmarkStart w:id="1008" w:name="_Toc481936860"/>
      <w:bookmarkStart w:id="1009" w:name="_Toc481936941"/>
      <w:bookmarkStart w:id="1010" w:name="_Toc481937024"/>
      <w:bookmarkStart w:id="1011" w:name="_Toc481937105"/>
      <w:bookmarkStart w:id="1012" w:name="_Toc481946597"/>
      <w:bookmarkStart w:id="1013" w:name="_Toc481961763"/>
      <w:bookmarkStart w:id="1014" w:name="_Toc481968613"/>
      <w:bookmarkStart w:id="1015" w:name="_Toc481969205"/>
      <w:bookmarkStart w:id="1016" w:name="_Toc482051782"/>
      <w:bookmarkStart w:id="1017" w:name="_Toc482055500"/>
      <w:bookmarkStart w:id="1018" w:name="_Toc482056011"/>
      <w:bookmarkStart w:id="1019" w:name="_Toc482129024"/>
      <w:bookmarkStart w:id="1020" w:name="_Toc482129148"/>
      <w:bookmarkStart w:id="1021" w:name="_Toc482129645"/>
      <w:bookmarkStart w:id="1022" w:name="_Toc482196131"/>
      <w:bookmarkStart w:id="1023" w:name="_Toc482196254"/>
      <w:bookmarkStart w:id="1024" w:name="_Toc482238681"/>
      <w:bookmarkStart w:id="1025" w:name="_Toc482317715"/>
      <w:bookmarkStart w:id="1026" w:name="_Toc482318020"/>
      <w:bookmarkStart w:id="1027" w:name="_Toc482589067"/>
      <w:bookmarkStart w:id="1028" w:name="_Toc482589285"/>
      <w:bookmarkStart w:id="1029" w:name="_Toc482591880"/>
      <w:bookmarkStart w:id="1030" w:name="_Toc482592359"/>
      <w:bookmarkStart w:id="1031" w:name="_Toc482592497"/>
      <w:bookmarkStart w:id="1032" w:name="_Toc482592637"/>
      <w:bookmarkStart w:id="1033" w:name="_Toc482592779"/>
      <w:bookmarkStart w:id="1034" w:name="_Toc482592921"/>
      <w:bookmarkStart w:id="1035" w:name="_Toc482593064"/>
      <w:bookmarkStart w:id="1036" w:name="_Toc482593397"/>
      <w:bookmarkStart w:id="1037" w:name="_Toc483096349"/>
      <w:bookmarkStart w:id="1038" w:name="_Toc483096499"/>
      <w:bookmarkStart w:id="1039" w:name="_Toc483101512"/>
      <w:bookmarkStart w:id="1040" w:name="_Toc483101662"/>
      <w:bookmarkStart w:id="1041" w:name="_Toc483190121"/>
      <w:bookmarkStart w:id="1042" w:name="_Toc483190361"/>
      <w:bookmarkStart w:id="1043" w:name="_Toc483223670"/>
      <w:bookmarkStart w:id="1044" w:name="_Toc483223815"/>
      <w:bookmarkStart w:id="1045" w:name="_Toc484047078"/>
      <w:bookmarkStart w:id="1046" w:name="_Toc484132978"/>
      <w:bookmarkStart w:id="1047" w:name="_Toc484366322"/>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5984C44D" w14:textId="77777777" w:rsidR="00534103" w:rsidRPr="001129AE" w:rsidRDefault="00534103" w:rsidP="00E3458C">
      <w:pPr>
        <w:spacing w:line="480" w:lineRule="auto"/>
        <w:jc w:val="both"/>
        <w:rPr>
          <w:rFonts w:ascii="Palatino Linotype" w:eastAsiaTheme="majorEastAsia" w:hAnsi="Palatino Linotype"/>
          <w:b/>
          <w:vanish/>
          <w:sz w:val="20"/>
          <w:szCs w:val="20"/>
        </w:rPr>
      </w:pPr>
      <w:bookmarkStart w:id="1048" w:name="_Toc481584529"/>
      <w:bookmarkStart w:id="1049" w:name="_Toc481642037"/>
      <w:bookmarkStart w:id="1050" w:name="_Toc481642138"/>
      <w:bookmarkStart w:id="1051" w:name="_Toc481762409"/>
      <w:bookmarkStart w:id="1052" w:name="_Toc481762508"/>
      <w:bookmarkStart w:id="1053" w:name="_Toc481762607"/>
      <w:bookmarkStart w:id="1054" w:name="_Toc481762706"/>
      <w:bookmarkStart w:id="1055" w:name="_Toc481762931"/>
      <w:bookmarkStart w:id="1056" w:name="_Toc481763061"/>
      <w:bookmarkStart w:id="1057" w:name="_Toc481763371"/>
      <w:bookmarkStart w:id="1058" w:name="_Toc481764123"/>
      <w:bookmarkStart w:id="1059" w:name="_Toc481764331"/>
      <w:bookmarkStart w:id="1060" w:name="_Toc481764785"/>
      <w:bookmarkStart w:id="1061" w:name="_Toc481764860"/>
      <w:bookmarkStart w:id="1062" w:name="_Toc481766269"/>
      <w:bookmarkStart w:id="1063" w:name="_Toc481766750"/>
      <w:bookmarkStart w:id="1064" w:name="_Toc481766917"/>
      <w:bookmarkStart w:id="1065" w:name="_Toc481767029"/>
      <w:bookmarkStart w:id="1066" w:name="_Toc481767516"/>
      <w:bookmarkStart w:id="1067" w:name="_Toc481767938"/>
      <w:bookmarkStart w:id="1068" w:name="_Toc481768247"/>
      <w:bookmarkStart w:id="1069" w:name="_Toc481768314"/>
      <w:bookmarkStart w:id="1070" w:name="_Toc481776464"/>
      <w:bookmarkStart w:id="1071" w:name="_Toc481776530"/>
      <w:bookmarkStart w:id="1072" w:name="_Toc481776774"/>
      <w:bookmarkStart w:id="1073" w:name="_Toc481776975"/>
      <w:bookmarkStart w:id="1074" w:name="_Toc481777047"/>
      <w:bookmarkStart w:id="1075" w:name="_Toc481779443"/>
      <w:bookmarkStart w:id="1076" w:name="_Toc481856567"/>
      <w:bookmarkStart w:id="1077" w:name="_Toc481877969"/>
      <w:bookmarkStart w:id="1078" w:name="_Toc481878286"/>
      <w:bookmarkStart w:id="1079" w:name="_Toc481936861"/>
      <w:bookmarkStart w:id="1080" w:name="_Toc481936942"/>
      <w:bookmarkStart w:id="1081" w:name="_Toc481937025"/>
      <w:bookmarkStart w:id="1082" w:name="_Toc481937106"/>
      <w:bookmarkStart w:id="1083" w:name="_Toc481946598"/>
      <w:bookmarkStart w:id="1084" w:name="_Toc481961764"/>
      <w:bookmarkStart w:id="1085" w:name="_Toc481968614"/>
      <w:bookmarkStart w:id="1086" w:name="_Toc481969206"/>
      <w:bookmarkStart w:id="1087" w:name="_Toc482051783"/>
      <w:bookmarkStart w:id="1088" w:name="_Toc482055501"/>
      <w:bookmarkStart w:id="1089" w:name="_Toc482056012"/>
      <w:bookmarkStart w:id="1090" w:name="_Toc482129025"/>
      <w:bookmarkStart w:id="1091" w:name="_Toc482129149"/>
      <w:bookmarkStart w:id="1092" w:name="_Toc482129646"/>
      <w:bookmarkStart w:id="1093" w:name="_Toc482196132"/>
      <w:bookmarkStart w:id="1094" w:name="_Toc482196255"/>
      <w:bookmarkStart w:id="1095" w:name="_Toc482238682"/>
      <w:bookmarkStart w:id="1096" w:name="_Toc482317716"/>
      <w:bookmarkStart w:id="1097" w:name="_Toc482318021"/>
      <w:bookmarkStart w:id="1098" w:name="_Toc482589068"/>
      <w:bookmarkStart w:id="1099" w:name="_Toc482589286"/>
      <w:bookmarkStart w:id="1100" w:name="_Toc482591881"/>
      <w:bookmarkStart w:id="1101" w:name="_Toc482592360"/>
      <w:bookmarkStart w:id="1102" w:name="_Toc482592498"/>
      <w:bookmarkStart w:id="1103" w:name="_Toc482592638"/>
      <w:bookmarkStart w:id="1104" w:name="_Toc482592780"/>
      <w:bookmarkStart w:id="1105" w:name="_Toc482592922"/>
      <w:bookmarkStart w:id="1106" w:name="_Toc482593065"/>
      <w:bookmarkStart w:id="1107" w:name="_Toc482593398"/>
      <w:bookmarkStart w:id="1108" w:name="_Toc483096350"/>
      <w:bookmarkStart w:id="1109" w:name="_Toc483096500"/>
      <w:bookmarkStart w:id="1110" w:name="_Toc483101513"/>
      <w:bookmarkStart w:id="1111" w:name="_Toc483101663"/>
      <w:bookmarkStart w:id="1112" w:name="_Toc483190122"/>
      <w:bookmarkStart w:id="1113" w:name="_Toc483190362"/>
      <w:bookmarkStart w:id="1114" w:name="_Toc483223671"/>
      <w:bookmarkStart w:id="1115" w:name="_Toc483223816"/>
      <w:bookmarkStart w:id="1116" w:name="_Toc484047079"/>
      <w:bookmarkStart w:id="1117" w:name="_Toc484132979"/>
      <w:bookmarkStart w:id="1118" w:name="_Toc484366323"/>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556BA599" w14:textId="77777777" w:rsidR="00534103" w:rsidRPr="001129AE" w:rsidRDefault="00534103" w:rsidP="00E3458C">
      <w:pPr>
        <w:spacing w:line="480" w:lineRule="auto"/>
        <w:jc w:val="both"/>
        <w:rPr>
          <w:rFonts w:ascii="Palatino Linotype" w:eastAsiaTheme="majorEastAsia" w:hAnsi="Palatino Linotype"/>
          <w:b/>
          <w:vanish/>
          <w:sz w:val="20"/>
          <w:szCs w:val="20"/>
        </w:rPr>
      </w:pPr>
      <w:bookmarkStart w:id="1119" w:name="_Toc481584530"/>
      <w:bookmarkStart w:id="1120" w:name="_Toc481642038"/>
      <w:bookmarkStart w:id="1121" w:name="_Toc481642139"/>
      <w:bookmarkStart w:id="1122" w:name="_Toc481762410"/>
      <w:bookmarkStart w:id="1123" w:name="_Toc481762509"/>
      <w:bookmarkStart w:id="1124" w:name="_Toc481762608"/>
      <w:bookmarkStart w:id="1125" w:name="_Toc481762707"/>
      <w:bookmarkStart w:id="1126" w:name="_Toc481762932"/>
      <w:bookmarkStart w:id="1127" w:name="_Toc481763062"/>
      <w:bookmarkStart w:id="1128" w:name="_Toc481763372"/>
      <w:bookmarkStart w:id="1129" w:name="_Toc481764124"/>
      <w:bookmarkStart w:id="1130" w:name="_Toc481764332"/>
      <w:bookmarkStart w:id="1131" w:name="_Toc481764786"/>
      <w:bookmarkStart w:id="1132" w:name="_Toc481764861"/>
      <w:bookmarkStart w:id="1133" w:name="_Toc481766270"/>
      <w:bookmarkStart w:id="1134" w:name="_Toc481766751"/>
      <w:bookmarkStart w:id="1135" w:name="_Toc481766918"/>
      <w:bookmarkStart w:id="1136" w:name="_Toc481767030"/>
      <w:bookmarkStart w:id="1137" w:name="_Toc481767517"/>
      <w:bookmarkStart w:id="1138" w:name="_Toc481767939"/>
      <w:bookmarkStart w:id="1139" w:name="_Toc481768248"/>
      <w:bookmarkStart w:id="1140" w:name="_Toc481768315"/>
      <w:bookmarkStart w:id="1141" w:name="_Toc481776465"/>
      <w:bookmarkStart w:id="1142" w:name="_Toc481776531"/>
      <w:bookmarkStart w:id="1143" w:name="_Toc481776775"/>
      <w:bookmarkStart w:id="1144" w:name="_Toc481776976"/>
      <w:bookmarkStart w:id="1145" w:name="_Toc481777048"/>
      <w:bookmarkStart w:id="1146" w:name="_Toc481779444"/>
      <w:bookmarkStart w:id="1147" w:name="_Toc481856568"/>
      <w:bookmarkStart w:id="1148" w:name="_Toc481877970"/>
      <w:bookmarkStart w:id="1149" w:name="_Toc481878287"/>
      <w:bookmarkStart w:id="1150" w:name="_Toc481936862"/>
      <w:bookmarkStart w:id="1151" w:name="_Toc481936943"/>
      <w:bookmarkStart w:id="1152" w:name="_Toc481937026"/>
      <w:bookmarkStart w:id="1153" w:name="_Toc481937107"/>
      <w:bookmarkStart w:id="1154" w:name="_Toc481946599"/>
      <w:bookmarkStart w:id="1155" w:name="_Toc481961765"/>
      <w:bookmarkStart w:id="1156" w:name="_Toc481968615"/>
      <w:bookmarkStart w:id="1157" w:name="_Toc481969207"/>
      <w:bookmarkStart w:id="1158" w:name="_Toc482051784"/>
      <w:bookmarkStart w:id="1159" w:name="_Toc482055502"/>
      <w:bookmarkStart w:id="1160" w:name="_Toc482056013"/>
      <w:bookmarkStart w:id="1161" w:name="_Toc482129026"/>
      <w:bookmarkStart w:id="1162" w:name="_Toc482129150"/>
      <w:bookmarkStart w:id="1163" w:name="_Toc482129647"/>
      <w:bookmarkStart w:id="1164" w:name="_Toc482196133"/>
      <w:bookmarkStart w:id="1165" w:name="_Toc482196256"/>
      <w:bookmarkStart w:id="1166" w:name="_Toc482238683"/>
      <w:bookmarkStart w:id="1167" w:name="_Toc482317717"/>
      <w:bookmarkStart w:id="1168" w:name="_Toc482318022"/>
      <w:bookmarkStart w:id="1169" w:name="_Toc482589069"/>
      <w:bookmarkStart w:id="1170" w:name="_Toc482589287"/>
      <w:bookmarkStart w:id="1171" w:name="_Toc482591882"/>
      <w:bookmarkStart w:id="1172" w:name="_Toc482592361"/>
      <w:bookmarkStart w:id="1173" w:name="_Toc482592499"/>
      <w:bookmarkStart w:id="1174" w:name="_Toc482592639"/>
      <w:bookmarkStart w:id="1175" w:name="_Toc482592781"/>
      <w:bookmarkStart w:id="1176" w:name="_Toc482592923"/>
      <w:bookmarkStart w:id="1177" w:name="_Toc482593066"/>
      <w:bookmarkStart w:id="1178" w:name="_Toc482593399"/>
      <w:bookmarkStart w:id="1179" w:name="_Toc483096351"/>
      <w:bookmarkStart w:id="1180" w:name="_Toc483096501"/>
      <w:bookmarkStart w:id="1181" w:name="_Toc483101514"/>
      <w:bookmarkStart w:id="1182" w:name="_Toc483101664"/>
      <w:bookmarkStart w:id="1183" w:name="_Toc483190123"/>
      <w:bookmarkStart w:id="1184" w:name="_Toc483190363"/>
      <w:bookmarkStart w:id="1185" w:name="_Toc483223672"/>
      <w:bookmarkStart w:id="1186" w:name="_Toc483223817"/>
      <w:bookmarkStart w:id="1187" w:name="_Toc484047080"/>
      <w:bookmarkStart w:id="1188" w:name="_Toc484132980"/>
      <w:bookmarkStart w:id="1189" w:name="_Toc484366324"/>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1DBCC071" w14:textId="77777777" w:rsidR="00534103" w:rsidRPr="001129AE" w:rsidRDefault="00534103" w:rsidP="00E3458C">
      <w:pPr>
        <w:spacing w:line="480" w:lineRule="auto"/>
        <w:jc w:val="both"/>
        <w:rPr>
          <w:rFonts w:ascii="Palatino Linotype" w:eastAsiaTheme="majorEastAsia" w:hAnsi="Palatino Linotype"/>
          <w:b/>
          <w:vanish/>
          <w:sz w:val="20"/>
          <w:szCs w:val="20"/>
        </w:rPr>
      </w:pPr>
      <w:bookmarkStart w:id="1190" w:name="_Toc481584531"/>
      <w:bookmarkStart w:id="1191" w:name="_Toc481642039"/>
      <w:bookmarkStart w:id="1192" w:name="_Toc481642140"/>
      <w:bookmarkStart w:id="1193" w:name="_Toc481762411"/>
      <w:bookmarkStart w:id="1194" w:name="_Toc481762510"/>
      <w:bookmarkStart w:id="1195" w:name="_Toc481762609"/>
      <w:bookmarkStart w:id="1196" w:name="_Toc481762708"/>
      <w:bookmarkStart w:id="1197" w:name="_Toc481762933"/>
      <w:bookmarkStart w:id="1198" w:name="_Toc481763063"/>
      <w:bookmarkStart w:id="1199" w:name="_Toc481763373"/>
      <w:bookmarkStart w:id="1200" w:name="_Toc481764125"/>
      <w:bookmarkStart w:id="1201" w:name="_Toc481764333"/>
      <w:bookmarkStart w:id="1202" w:name="_Toc481764787"/>
      <w:bookmarkStart w:id="1203" w:name="_Toc481764862"/>
      <w:bookmarkStart w:id="1204" w:name="_Toc481766271"/>
      <w:bookmarkStart w:id="1205" w:name="_Toc481766752"/>
      <w:bookmarkStart w:id="1206" w:name="_Toc481766919"/>
      <w:bookmarkStart w:id="1207" w:name="_Toc481767031"/>
      <w:bookmarkStart w:id="1208" w:name="_Toc481767518"/>
      <w:bookmarkStart w:id="1209" w:name="_Toc481767940"/>
      <w:bookmarkStart w:id="1210" w:name="_Toc481768249"/>
      <w:bookmarkStart w:id="1211" w:name="_Toc481768316"/>
      <w:bookmarkStart w:id="1212" w:name="_Toc481776466"/>
      <w:bookmarkStart w:id="1213" w:name="_Toc481776532"/>
      <w:bookmarkStart w:id="1214" w:name="_Toc481776776"/>
      <w:bookmarkStart w:id="1215" w:name="_Toc481776977"/>
      <w:bookmarkStart w:id="1216" w:name="_Toc481777049"/>
      <w:bookmarkStart w:id="1217" w:name="_Toc481779445"/>
      <w:bookmarkStart w:id="1218" w:name="_Toc481856569"/>
      <w:bookmarkStart w:id="1219" w:name="_Toc481877971"/>
      <w:bookmarkStart w:id="1220" w:name="_Toc481878288"/>
      <w:bookmarkStart w:id="1221" w:name="_Toc481936863"/>
      <w:bookmarkStart w:id="1222" w:name="_Toc481936944"/>
      <w:bookmarkStart w:id="1223" w:name="_Toc481937027"/>
      <w:bookmarkStart w:id="1224" w:name="_Toc481937108"/>
      <w:bookmarkStart w:id="1225" w:name="_Toc481946600"/>
      <w:bookmarkStart w:id="1226" w:name="_Toc481961766"/>
      <w:bookmarkStart w:id="1227" w:name="_Toc481968616"/>
      <w:bookmarkStart w:id="1228" w:name="_Toc481969208"/>
      <w:bookmarkStart w:id="1229" w:name="_Toc482051785"/>
      <w:bookmarkStart w:id="1230" w:name="_Toc482055503"/>
      <w:bookmarkStart w:id="1231" w:name="_Toc482056014"/>
      <w:bookmarkStart w:id="1232" w:name="_Toc482129027"/>
      <w:bookmarkStart w:id="1233" w:name="_Toc482129151"/>
      <w:bookmarkStart w:id="1234" w:name="_Toc482129648"/>
      <w:bookmarkStart w:id="1235" w:name="_Toc482196134"/>
      <w:bookmarkStart w:id="1236" w:name="_Toc482196257"/>
      <w:bookmarkStart w:id="1237" w:name="_Toc482238684"/>
      <w:bookmarkStart w:id="1238" w:name="_Toc482317718"/>
      <w:bookmarkStart w:id="1239" w:name="_Toc482318023"/>
      <w:bookmarkStart w:id="1240" w:name="_Toc482589070"/>
      <w:bookmarkStart w:id="1241" w:name="_Toc482589288"/>
      <w:bookmarkStart w:id="1242" w:name="_Toc482591883"/>
      <w:bookmarkStart w:id="1243" w:name="_Toc482592362"/>
      <w:bookmarkStart w:id="1244" w:name="_Toc482592500"/>
      <w:bookmarkStart w:id="1245" w:name="_Toc482592640"/>
      <w:bookmarkStart w:id="1246" w:name="_Toc482592782"/>
      <w:bookmarkStart w:id="1247" w:name="_Toc482592924"/>
      <w:bookmarkStart w:id="1248" w:name="_Toc482593067"/>
      <w:bookmarkStart w:id="1249" w:name="_Toc482593400"/>
      <w:bookmarkStart w:id="1250" w:name="_Toc483096352"/>
      <w:bookmarkStart w:id="1251" w:name="_Toc483096502"/>
      <w:bookmarkStart w:id="1252" w:name="_Toc483101515"/>
      <w:bookmarkStart w:id="1253" w:name="_Toc483101665"/>
      <w:bookmarkStart w:id="1254" w:name="_Toc483190124"/>
      <w:bookmarkStart w:id="1255" w:name="_Toc483190364"/>
      <w:bookmarkStart w:id="1256" w:name="_Toc483223673"/>
      <w:bookmarkStart w:id="1257" w:name="_Toc483223818"/>
      <w:bookmarkStart w:id="1258" w:name="_Toc484047081"/>
      <w:bookmarkStart w:id="1259" w:name="_Toc484132981"/>
      <w:bookmarkStart w:id="1260" w:name="_Toc484366325"/>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6D2F6B11" w14:textId="77777777" w:rsidR="00534103" w:rsidRPr="001129AE" w:rsidRDefault="00534103" w:rsidP="00E3458C">
      <w:pPr>
        <w:spacing w:line="480" w:lineRule="auto"/>
        <w:jc w:val="both"/>
        <w:rPr>
          <w:rFonts w:ascii="Palatino Linotype" w:eastAsiaTheme="majorEastAsia" w:hAnsi="Palatino Linotype"/>
          <w:b/>
          <w:vanish/>
          <w:sz w:val="20"/>
          <w:szCs w:val="20"/>
        </w:rPr>
      </w:pPr>
      <w:bookmarkStart w:id="1261" w:name="_Toc481584532"/>
      <w:bookmarkStart w:id="1262" w:name="_Toc481642040"/>
      <w:bookmarkStart w:id="1263" w:name="_Toc481642141"/>
      <w:bookmarkStart w:id="1264" w:name="_Toc481762412"/>
      <w:bookmarkStart w:id="1265" w:name="_Toc481762511"/>
      <w:bookmarkStart w:id="1266" w:name="_Toc481762610"/>
      <w:bookmarkStart w:id="1267" w:name="_Toc481762709"/>
      <w:bookmarkStart w:id="1268" w:name="_Toc481762934"/>
      <w:bookmarkStart w:id="1269" w:name="_Toc481763064"/>
      <w:bookmarkStart w:id="1270" w:name="_Toc481763374"/>
      <w:bookmarkStart w:id="1271" w:name="_Toc481764126"/>
      <w:bookmarkStart w:id="1272" w:name="_Toc481764334"/>
      <w:bookmarkStart w:id="1273" w:name="_Toc481764788"/>
      <w:bookmarkStart w:id="1274" w:name="_Toc481764863"/>
      <w:bookmarkStart w:id="1275" w:name="_Toc481766272"/>
      <w:bookmarkStart w:id="1276" w:name="_Toc481766753"/>
      <w:bookmarkStart w:id="1277" w:name="_Toc481766920"/>
      <w:bookmarkStart w:id="1278" w:name="_Toc481767032"/>
      <w:bookmarkStart w:id="1279" w:name="_Toc481767519"/>
      <w:bookmarkStart w:id="1280" w:name="_Toc481767941"/>
      <w:bookmarkStart w:id="1281" w:name="_Toc481768250"/>
      <w:bookmarkStart w:id="1282" w:name="_Toc481768317"/>
      <w:bookmarkStart w:id="1283" w:name="_Toc481776467"/>
      <w:bookmarkStart w:id="1284" w:name="_Toc481776533"/>
      <w:bookmarkStart w:id="1285" w:name="_Toc481776777"/>
      <w:bookmarkStart w:id="1286" w:name="_Toc481776978"/>
      <w:bookmarkStart w:id="1287" w:name="_Toc481777050"/>
      <w:bookmarkStart w:id="1288" w:name="_Toc481779446"/>
      <w:bookmarkStart w:id="1289" w:name="_Toc481856570"/>
      <w:bookmarkStart w:id="1290" w:name="_Toc481877972"/>
      <w:bookmarkStart w:id="1291" w:name="_Toc481878289"/>
      <w:bookmarkStart w:id="1292" w:name="_Toc481936864"/>
      <w:bookmarkStart w:id="1293" w:name="_Toc481936945"/>
      <w:bookmarkStart w:id="1294" w:name="_Toc481937028"/>
      <w:bookmarkStart w:id="1295" w:name="_Toc481937109"/>
      <w:bookmarkStart w:id="1296" w:name="_Toc481946601"/>
      <w:bookmarkStart w:id="1297" w:name="_Toc481961767"/>
      <w:bookmarkStart w:id="1298" w:name="_Toc481968617"/>
      <w:bookmarkStart w:id="1299" w:name="_Toc481969209"/>
      <w:bookmarkStart w:id="1300" w:name="_Toc482051786"/>
      <w:bookmarkStart w:id="1301" w:name="_Toc482055504"/>
      <w:bookmarkStart w:id="1302" w:name="_Toc482056015"/>
      <w:bookmarkStart w:id="1303" w:name="_Toc482129028"/>
      <w:bookmarkStart w:id="1304" w:name="_Toc482129152"/>
      <w:bookmarkStart w:id="1305" w:name="_Toc482129649"/>
      <w:bookmarkStart w:id="1306" w:name="_Toc482196135"/>
      <w:bookmarkStart w:id="1307" w:name="_Toc482196258"/>
      <w:bookmarkStart w:id="1308" w:name="_Toc482238685"/>
      <w:bookmarkStart w:id="1309" w:name="_Toc482317719"/>
      <w:bookmarkStart w:id="1310" w:name="_Toc482318024"/>
      <w:bookmarkStart w:id="1311" w:name="_Toc482589071"/>
      <w:bookmarkStart w:id="1312" w:name="_Toc482589289"/>
      <w:bookmarkStart w:id="1313" w:name="_Toc482591884"/>
      <w:bookmarkStart w:id="1314" w:name="_Toc482592363"/>
      <w:bookmarkStart w:id="1315" w:name="_Toc482592501"/>
      <w:bookmarkStart w:id="1316" w:name="_Toc482592641"/>
      <w:bookmarkStart w:id="1317" w:name="_Toc482592783"/>
      <w:bookmarkStart w:id="1318" w:name="_Toc482592925"/>
      <w:bookmarkStart w:id="1319" w:name="_Toc482593068"/>
      <w:bookmarkStart w:id="1320" w:name="_Toc482593401"/>
      <w:bookmarkStart w:id="1321" w:name="_Toc483096353"/>
      <w:bookmarkStart w:id="1322" w:name="_Toc483096503"/>
      <w:bookmarkStart w:id="1323" w:name="_Toc483101516"/>
      <w:bookmarkStart w:id="1324" w:name="_Toc483101666"/>
      <w:bookmarkStart w:id="1325" w:name="_Toc483190125"/>
      <w:bookmarkStart w:id="1326" w:name="_Toc483190365"/>
      <w:bookmarkStart w:id="1327" w:name="_Toc483223674"/>
      <w:bookmarkStart w:id="1328" w:name="_Toc483223819"/>
      <w:bookmarkStart w:id="1329" w:name="_Toc484047082"/>
      <w:bookmarkStart w:id="1330" w:name="_Toc484132982"/>
      <w:bookmarkStart w:id="1331" w:name="_Toc484366326"/>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4F2B57F9" w14:textId="77777777" w:rsidR="00534103" w:rsidRPr="001129AE" w:rsidRDefault="00534103" w:rsidP="00E3458C">
      <w:pPr>
        <w:spacing w:line="480" w:lineRule="auto"/>
        <w:jc w:val="both"/>
        <w:rPr>
          <w:rFonts w:ascii="Palatino Linotype" w:eastAsiaTheme="majorEastAsia" w:hAnsi="Palatino Linotype"/>
          <w:b/>
          <w:vanish/>
          <w:sz w:val="20"/>
          <w:szCs w:val="20"/>
        </w:rPr>
      </w:pPr>
      <w:bookmarkStart w:id="1332" w:name="_Toc481584533"/>
      <w:bookmarkStart w:id="1333" w:name="_Toc481642041"/>
      <w:bookmarkStart w:id="1334" w:name="_Toc481642142"/>
      <w:bookmarkStart w:id="1335" w:name="_Toc481762413"/>
      <w:bookmarkStart w:id="1336" w:name="_Toc481762512"/>
      <w:bookmarkStart w:id="1337" w:name="_Toc481762611"/>
      <w:bookmarkStart w:id="1338" w:name="_Toc481762710"/>
      <w:bookmarkStart w:id="1339" w:name="_Toc481762935"/>
      <w:bookmarkStart w:id="1340" w:name="_Toc481763065"/>
      <w:bookmarkStart w:id="1341" w:name="_Toc481763375"/>
      <w:bookmarkStart w:id="1342" w:name="_Toc481764127"/>
      <w:bookmarkStart w:id="1343" w:name="_Toc481764335"/>
      <w:bookmarkStart w:id="1344" w:name="_Toc481764789"/>
      <w:bookmarkStart w:id="1345" w:name="_Toc481764864"/>
      <w:bookmarkStart w:id="1346" w:name="_Toc481766273"/>
      <w:bookmarkStart w:id="1347" w:name="_Toc481766754"/>
      <w:bookmarkStart w:id="1348" w:name="_Toc481766921"/>
      <w:bookmarkStart w:id="1349" w:name="_Toc481767033"/>
      <w:bookmarkStart w:id="1350" w:name="_Toc481767520"/>
      <w:bookmarkStart w:id="1351" w:name="_Toc481767942"/>
      <w:bookmarkStart w:id="1352" w:name="_Toc481768251"/>
      <w:bookmarkStart w:id="1353" w:name="_Toc481768318"/>
      <w:bookmarkStart w:id="1354" w:name="_Toc481776468"/>
      <w:bookmarkStart w:id="1355" w:name="_Toc481776534"/>
      <w:bookmarkStart w:id="1356" w:name="_Toc481776778"/>
      <w:bookmarkStart w:id="1357" w:name="_Toc481776979"/>
      <w:bookmarkStart w:id="1358" w:name="_Toc481777051"/>
      <w:bookmarkStart w:id="1359" w:name="_Toc481779447"/>
      <w:bookmarkStart w:id="1360" w:name="_Toc481856571"/>
      <w:bookmarkStart w:id="1361" w:name="_Toc481877973"/>
      <w:bookmarkStart w:id="1362" w:name="_Toc481878290"/>
      <w:bookmarkStart w:id="1363" w:name="_Toc481936865"/>
      <w:bookmarkStart w:id="1364" w:name="_Toc481936946"/>
      <w:bookmarkStart w:id="1365" w:name="_Toc481937029"/>
      <w:bookmarkStart w:id="1366" w:name="_Toc481937110"/>
      <w:bookmarkStart w:id="1367" w:name="_Toc481946602"/>
      <w:bookmarkStart w:id="1368" w:name="_Toc481961768"/>
      <w:bookmarkStart w:id="1369" w:name="_Toc481968618"/>
      <w:bookmarkStart w:id="1370" w:name="_Toc481969210"/>
      <w:bookmarkStart w:id="1371" w:name="_Toc482051787"/>
      <w:bookmarkStart w:id="1372" w:name="_Toc482055505"/>
      <w:bookmarkStart w:id="1373" w:name="_Toc482056016"/>
      <w:bookmarkStart w:id="1374" w:name="_Toc482129029"/>
      <w:bookmarkStart w:id="1375" w:name="_Toc482129153"/>
      <w:bookmarkStart w:id="1376" w:name="_Toc482129650"/>
      <w:bookmarkStart w:id="1377" w:name="_Toc482196136"/>
      <w:bookmarkStart w:id="1378" w:name="_Toc482196259"/>
      <w:bookmarkStart w:id="1379" w:name="_Toc482238686"/>
      <w:bookmarkStart w:id="1380" w:name="_Toc482317720"/>
      <w:bookmarkStart w:id="1381" w:name="_Toc482318025"/>
      <w:bookmarkStart w:id="1382" w:name="_Toc482589072"/>
      <w:bookmarkStart w:id="1383" w:name="_Toc482589290"/>
      <w:bookmarkStart w:id="1384" w:name="_Toc482591885"/>
      <w:bookmarkStart w:id="1385" w:name="_Toc482592364"/>
      <w:bookmarkStart w:id="1386" w:name="_Toc482592502"/>
      <w:bookmarkStart w:id="1387" w:name="_Toc482592642"/>
      <w:bookmarkStart w:id="1388" w:name="_Toc482592784"/>
      <w:bookmarkStart w:id="1389" w:name="_Toc482592926"/>
      <w:bookmarkStart w:id="1390" w:name="_Toc482593069"/>
      <w:bookmarkStart w:id="1391" w:name="_Toc482593402"/>
      <w:bookmarkStart w:id="1392" w:name="_Toc483096354"/>
      <w:bookmarkStart w:id="1393" w:name="_Toc483096504"/>
      <w:bookmarkStart w:id="1394" w:name="_Toc483101517"/>
      <w:bookmarkStart w:id="1395" w:name="_Toc483101667"/>
      <w:bookmarkStart w:id="1396" w:name="_Toc483190126"/>
      <w:bookmarkStart w:id="1397" w:name="_Toc483190366"/>
      <w:bookmarkStart w:id="1398" w:name="_Toc483223675"/>
      <w:bookmarkStart w:id="1399" w:name="_Toc483223820"/>
      <w:bookmarkStart w:id="1400" w:name="_Toc484047083"/>
      <w:bookmarkStart w:id="1401" w:name="_Toc484132983"/>
      <w:bookmarkStart w:id="1402" w:name="_Toc484366327"/>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p>
    <w:p w14:paraId="4CDABB68" w14:textId="77777777" w:rsidR="00534103" w:rsidRPr="001129AE" w:rsidRDefault="00534103" w:rsidP="00E3458C">
      <w:pPr>
        <w:spacing w:line="480" w:lineRule="auto"/>
        <w:jc w:val="both"/>
        <w:rPr>
          <w:rFonts w:ascii="Palatino Linotype" w:eastAsiaTheme="majorEastAsia" w:hAnsi="Palatino Linotype"/>
          <w:b/>
          <w:vanish/>
          <w:sz w:val="20"/>
          <w:szCs w:val="20"/>
        </w:rPr>
      </w:pPr>
      <w:bookmarkStart w:id="1403" w:name="_Toc481584534"/>
      <w:bookmarkStart w:id="1404" w:name="_Toc481642042"/>
      <w:bookmarkStart w:id="1405" w:name="_Toc481642143"/>
      <w:bookmarkStart w:id="1406" w:name="_Toc481762414"/>
      <w:bookmarkStart w:id="1407" w:name="_Toc481762513"/>
      <w:bookmarkStart w:id="1408" w:name="_Toc481762612"/>
      <w:bookmarkStart w:id="1409" w:name="_Toc481762711"/>
      <w:bookmarkStart w:id="1410" w:name="_Toc481762936"/>
      <w:bookmarkStart w:id="1411" w:name="_Toc481763066"/>
      <w:bookmarkStart w:id="1412" w:name="_Toc481763376"/>
      <w:bookmarkStart w:id="1413" w:name="_Toc481764128"/>
      <w:bookmarkStart w:id="1414" w:name="_Toc481764336"/>
      <w:bookmarkStart w:id="1415" w:name="_Toc481764790"/>
      <w:bookmarkStart w:id="1416" w:name="_Toc481764865"/>
      <w:bookmarkStart w:id="1417" w:name="_Toc481766274"/>
      <w:bookmarkStart w:id="1418" w:name="_Toc481766755"/>
      <w:bookmarkStart w:id="1419" w:name="_Toc481766922"/>
      <w:bookmarkStart w:id="1420" w:name="_Toc481767034"/>
      <w:bookmarkStart w:id="1421" w:name="_Toc481767521"/>
      <w:bookmarkStart w:id="1422" w:name="_Toc481767943"/>
      <w:bookmarkStart w:id="1423" w:name="_Toc481768252"/>
      <w:bookmarkStart w:id="1424" w:name="_Toc481768319"/>
      <w:bookmarkStart w:id="1425" w:name="_Toc481776469"/>
      <w:bookmarkStart w:id="1426" w:name="_Toc481776535"/>
      <w:bookmarkStart w:id="1427" w:name="_Toc481776779"/>
      <w:bookmarkStart w:id="1428" w:name="_Toc481776980"/>
      <w:bookmarkStart w:id="1429" w:name="_Toc481777052"/>
      <w:bookmarkStart w:id="1430" w:name="_Toc481779448"/>
      <w:bookmarkStart w:id="1431" w:name="_Toc481856572"/>
      <w:bookmarkStart w:id="1432" w:name="_Toc481877974"/>
      <w:bookmarkStart w:id="1433" w:name="_Toc481878291"/>
      <w:bookmarkStart w:id="1434" w:name="_Toc481936866"/>
      <w:bookmarkStart w:id="1435" w:name="_Toc481936947"/>
      <w:bookmarkStart w:id="1436" w:name="_Toc481937030"/>
      <w:bookmarkStart w:id="1437" w:name="_Toc481937111"/>
      <w:bookmarkStart w:id="1438" w:name="_Toc481946603"/>
      <w:bookmarkStart w:id="1439" w:name="_Toc481961769"/>
      <w:bookmarkStart w:id="1440" w:name="_Toc481968619"/>
      <w:bookmarkStart w:id="1441" w:name="_Toc481969211"/>
      <w:bookmarkStart w:id="1442" w:name="_Toc482051788"/>
      <w:bookmarkStart w:id="1443" w:name="_Toc482055506"/>
      <w:bookmarkStart w:id="1444" w:name="_Toc482056017"/>
      <w:bookmarkStart w:id="1445" w:name="_Toc482129030"/>
      <w:bookmarkStart w:id="1446" w:name="_Toc482129154"/>
      <w:bookmarkStart w:id="1447" w:name="_Toc482129651"/>
      <w:bookmarkStart w:id="1448" w:name="_Toc482196137"/>
      <w:bookmarkStart w:id="1449" w:name="_Toc482196260"/>
      <w:bookmarkStart w:id="1450" w:name="_Toc482238687"/>
      <w:bookmarkStart w:id="1451" w:name="_Toc482317721"/>
      <w:bookmarkStart w:id="1452" w:name="_Toc482318026"/>
      <w:bookmarkStart w:id="1453" w:name="_Toc482589073"/>
      <w:bookmarkStart w:id="1454" w:name="_Toc482589291"/>
      <w:bookmarkStart w:id="1455" w:name="_Toc482591886"/>
      <w:bookmarkStart w:id="1456" w:name="_Toc482592365"/>
      <w:bookmarkStart w:id="1457" w:name="_Toc482592503"/>
      <w:bookmarkStart w:id="1458" w:name="_Toc482592643"/>
      <w:bookmarkStart w:id="1459" w:name="_Toc482592785"/>
      <w:bookmarkStart w:id="1460" w:name="_Toc482592927"/>
      <w:bookmarkStart w:id="1461" w:name="_Toc482593070"/>
      <w:bookmarkStart w:id="1462" w:name="_Toc482593403"/>
      <w:bookmarkStart w:id="1463" w:name="_Toc483096355"/>
      <w:bookmarkStart w:id="1464" w:name="_Toc483096505"/>
      <w:bookmarkStart w:id="1465" w:name="_Toc483101518"/>
      <w:bookmarkStart w:id="1466" w:name="_Toc483101668"/>
      <w:bookmarkStart w:id="1467" w:name="_Toc483190127"/>
      <w:bookmarkStart w:id="1468" w:name="_Toc483190367"/>
      <w:bookmarkStart w:id="1469" w:name="_Toc483223676"/>
      <w:bookmarkStart w:id="1470" w:name="_Toc483223821"/>
      <w:bookmarkStart w:id="1471" w:name="_Toc484047084"/>
      <w:bookmarkStart w:id="1472" w:name="_Toc484132984"/>
      <w:bookmarkStart w:id="1473" w:name="_Toc484366328"/>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p>
    <w:p w14:paraId="7E545759" w14:textId="77777777" w:rsidR="00534103" w:rsidRPr="001129AE" w:rsidRDefault="00534103" w:rsidP="00E3458C">
      <w:pPr>
        <w:spacing w:line="480" w:lineRule="auto"/>
        <w:jc w:val="both"/>
        <w:rPr>
          <w:rFonts w:ascii="Palatino Linotype" w:eastAsiaTheme="majorEastAsia" w:hAnsi="Palatino Linotype"/>
          <w:b/>
          <w:vanish/>
          <w:sz w:val="20"/>
          <w:szCs w:val="20"/>
        </w:rPr>
      </w:pPr>
      <w:bookmarkStart w:id="1474" w:name="_Toc481584535"/>
      <w:bookmarkStart w:id="1475" w:name="_Toc481642043"/>
      <w:bookmarkStart w:id="1476" w:name="_Toc481642144"/>
      <w:bookmarkStart w:id="1477" w:name="_Toc481762415"/>
      <w:bookmarkStart w:id="1478" w:name="_Toc481762514"/>
      <w:bookmarkStart w:id="1479" w:name="_Toc481762613"/>
      <w:bookmarkStart w:id="1480" w:name="_Toc481762712"/>
      <w:bookmarkStart w:id="1481" w:name="_Toc481762937"/>
      <w:bookmarkStart w:id="1482" w:name="_Toc481763067"/>
      <w:bookmarkStart w:id="1483" w:name="_Toc481763377"/>
      <w:bookmarkStart w:id="1484" w:name="_Toc481764129"/>
      <w:bookmarkStart w:id="1485" w:name="_Toc481764337"/>
      <w:bookmarkStart w:id="1486" w:name="_Toc481764791"/>
      <w:bookmarkStart w:id="1487" w:name="_Toc481764866"/>
      <w:bookmarkStart w:id="1488" w:name="_Toc481766275"/>
      <w:bookmarkStart w:id="1489" w:name="_Toc481766756"/>
      <w:bookmarkStart w:id="1490" w:name="_Toc481766923"/>
      <w:bookmarkStart w:id="1491" w:name="_Toc481767035"/>
      <w:bookmarkStart w:id="1492" w:name="_Toc481767522"/>
      <w:bookmarkStart w:id="1493" w:name="_Toc481767944"/>
      <w:bookmarkStart w:id="1494" w:name="_Toc481768253"/>
      <w:bookmarkStart w:id="1495" w:name="_Toc481768320"/>
      <w:bookmarkStart w:id="1496" w:name="_Toc481776470"/>
      <w:bookmarkStart w:id="1497" w:name="_Toc481776536"/>
      <w:bookmarkStart w:id="1498" w:name="_Toc481776780"/>
      <w:bookmarkStart w:id="1499" w:name="_Toc481776981"/>
      <w:bookmarkStart w:id="1500" w:name="_Toc481777053"/>
      <w:bookmarkStart w:id="1501" w:name="_Toc481779449"/>
      <w:bookmarkStart w:id="1502" w:name="_Toc481856573"/>
      <w:bookmarkStart w:id="1503" w:name="_Toc481877975"/>
      <w:bookmarkStart w:id="1504" w:name="_Toc481878292"/>
      <w:bookmarkStart w:id="1505" w:name="_Toc481936867"/>
      <w:bookmarkStart w:id="1506" w:name="_Toc481936948"/>
      <w:bookmarkStart w:id="1507" w:name="_Toc481937031"/>
      <w:bookmarkStart w:id="1508" w:name="_Toc481937112"/>
      <w:bookmarkStart w:id="1509" w:name="_Toc481946604"/>
      <w:bookmarkStart w:id="1510" w:name="_Toc481961770"/>
      <w:bookmarkStart w:id="1511" w:name="_Toc481968620"/>
      <w:bookmarkStart w:id="1512" w:name="_Toc481969212"/>
      <w:bookmarkStart w:id="1513" w:name="_Toc482051789"/>
      <w:bookmarkStart w:id="1514" w:name="_Toc482055507"/>
      <w:bookmarkStart w:id="1515" w:name="_Toc482056018"/>
      <w:bookmarkStart w:id="1516" w:name="_Toc482129031"/>
      <w:bookmarkStart w:id="1517" w:name="_Toc482129155"/>
      <w:bookmarkStart w:id="1518" w:name="_Toc482129652"/>
      <w:bookmarkStart w:id="1519" w:name="_Toc482196138"/>
      <w:bookmarkStart w:id="1520" w:name="_Toc482196261"/>
      <w:bookmarkStart w:id="1521" w:name="_Toc482238688"/>
      <w:bookmarkStart w:id="1522" w:name="_Toc482317722"/>
      <w:bookmarkStart w:id="1523" w:name="_Toc482318027"/>
      <w:bookmarkStart w:id="1524" w:name="_Toc482589074"/>
      <w:bookmarkStart w:id="1525" w:name="_Toc482589292"/>
      <w:bookmarkStart w:id="1526" w:name="_Toc482591887"/>
      <w:bookmarkStart w:id="1527" w:name="_Toc482592366"/>
      <w:bookmarkStart w:id="1528" w:name="_Toc482592504"/>
      <w:bookmarkStart w:id="1529" w:name="_Toc482592644"/>
      <w:bookmarkStart w:id="1530" w:name="_Toc482592786"/>
      <w:bookmarkStart w:id="1531" w:name="_Toc482592928"/>
      <w:bookmarkStart w:id="1532" w:name="_Toc482593071"/>
      <w:bookmarkStart w:id="1533" w:name="_Toc482593404"/>
      <w:bookmarkStart w:id="1534" w:name="_Toc483096356"/>
      <w:bookmarkStart w:id="1535" w:name="_Toc483096506"/>
      <w:bookmarkStart w:id="1536" w:name="_Toc483101519"/>
      <w:bookmarkStart w:id="1537" w:name="_Toc483101669"/>
      <w:bookmarkStart w:id="1538" w:name="_Toc483190128"/>
      <w:bookmarkStart w:id="1539" w:name="_Toc483190368"/>
      <w:bookmarkStart w:id="1540" w:name="_Toc483223677"/>
      <w:bookmarkStart w:id="1541" w:name="_Toc483223822"/>
      <w:bookmarkStart w:id="1542" w:name="_Toc484047085"/>
      <w:bookmarkStart w:id="1543" w:name="_Toc484132985"/>
      <w:bookmarkStart w:id="1544" w:name="_Toc484366329"/>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2910B8CC" w14:textId="77777777" w:rsidR="00D1210E" w:rsidRDefault="00534103" w:rsidP="00C52B48">
      <w:pPr>
        <w:spacing w:line="480" w:lineRule="auto"/>
        <w:jc w:val="both"/>
        <w:rPr>
          <w:ins w:id="1545" w:author="Autor"/>
          <w:rFonts w:ascii="Palatino Linotype" w:hAnsi="Palatino Linotype"/>
          <w:sz w:val="20"/>
          <w:szCs w:val="20"/>
        </w:rPr>
      </w:pPr>
      <w:r w:rsidRPr="001129AE">
        <w:rPr>
          <w:rFonts w:ascii="Palatino Linotype" w:hAnsi="Palatino Linotype"/>
          <w:sz w:val="20"/>
          <w:szCs w:val="20"/>
        </w:rPr>
        <w:t>La precipitación media</w:t>
      </w:r>
      <w:commentRangeStart w:id="1546"/>
      <w:r w:rsidRPr="001129AE">
        <w:rPr>
          <w:rFonts w:ascii="Palatino Linotype" w:hAnsi="Palatino Linotype"/>
          <w:sz w:val="20"/>
          <w:szCs w:val="20"/>
        </w:rPr>
        <w:t>.-</w:t>
      </w:r>
    </w:p>
    <w:p w14:paraId="04A7F7FB" w14:textId="6D588890" w:rsidR="00534103" w:rsidRPr="00216278" w:rsidRDefault="00534103" w:rsidP="00C52B48">
      <w:pPr>
        <w:spacing w:line="480" w:lineRule="auto"/>
        <w:jc w:val="both"/>
        <w:rPr>
          <w:rFonts w:ascii="Palatino Linotype" w:hAnsi="Palatino Linotype"/>
          <w:sz w:val="20"/>
          <w:szCs w:val="20"/>
        </w:rPr>
      </w:pPr>
      <w:del w:id="1547" w:author="Autor">
        <w:r w:rsidDel="00D1210E">
          <w:rPr>
            <w:rFonts w:ascii="Palatino Linotype" w:hAnsi="Palatino Linotype"/>
            <w:sz w:val="20"/>
            <w:szCs w:val="20"/>
            <w:u w:val="single"/>
          </w:rPr>
          <w:lastRenderedPageBreak/>
          <w:delText xml:space="preserve"> </w:delText>
        </w:r>
      </w:del>
      <w:commentRangeEnd w:id="1546"/>
      <w:r w:rsidR="00471A28">
        <w:rPr>
          <w:rStyle w:val="Refdecomentario"/>
        </w:rPr>
        <w:commentReference w:id="1546"/>
      </w:r>
      <w:del w:id="1548" w:author="Autor">
        <w:r w:rsidRPr="00216278" w:rsidDel="00D1210E">
          <w:rPr>
            <w:rFonts w:ascii="Palatino Linotype" w:hAnsi="Palatino Linotype"/>
            <w:sz w:val="20"/>
            <w:szCs w:val="20"/>
          </w:rPr>
          <w:delText>fue</w:delText>
        </w:r>
      </w:del>
      <w:ins w:id="1549" w:author="Autor">
        <w:r w:rsidR="00D1210E">
          <w:rPr>
            <w:rFonts w:ascii="Palatino Linotype" w:hAnsi="Palatino Linotype"/>
            <w:sz w:val="20"/>
            <w:szCs w:val="20"/>
          </w:rPr>
          <w:t xml:space="preserve">Se determinó </w:t>
        </w:r>
      </w:ins>
      <w:del w:id="1550" w:author="Autor">
        <w:r w:rsidRPr="00216278" w:rsidDel="00D1210E">
          <w:rPr>
            <w:rFonts w:ascii="Palatino Linotype" w:hAnsi="Palatino Linotype"/>
            <w:sz w:val="20"/>
            <w:szCs w:val="20"/>
          </w:rPr>
          <w:delText xml:space="preserve"> </w:delText>
        </w:r>
        <w:r w:rsidDel="00D1210E">
          <w:rPr>
            <w:rFonts w:ascii="Palatino Linotype" w:hAnsi="Palatino Linotype"/>
            <w:sz w:val="20"/>
            <w:szCs w:val="20"/>
          </w:rPr>
          <w:delText xml:space="preserve">determinada </w:delText>
        </w:r>
      </w:del>
      <w:r>
        <w:rPr>
          <w:rFonts w:ascii="Palatino Linotype" w:hAnsi="Palatino Linotype"/>
          <w:sz w:val="20"/>
          <w:szCs w:val="20"/>
        </w:rPr>
        <w:t xml:space="preserve">por </w:t>
      </w:r>
      <w:r w:rsidRPr="00216278">
        <w:rPr>
          <w:rFonts w:ascii="Palatino Linotype" w:hAnsi="Palatino Linotype"/>
          <w:sz w:val="20"/>
          <w:szCs w:val="20"/>
        </w:rPr>
        <w:t xml:space="preserve">el “Método Aritmético”, en el cual se calculó el promedio numérico de las alturas de precipitación, registrado por </w:t>
      </w:r>
      <w:del w:id="1551" w:author="Autor">
        <w:r w:rsidRPr="00216278" w:rsidDel="008E34D3">
          <w:rPr>
            <w:rFonts w:ascii="Palatino Linotype" w:hAnsi="Palatino Linotype"/>
            <w:sz w:val="20"/>
            <w:szCs w:val="20"/>
          </w:rPr>
          <w:delText xml:space="preserve">cada una de </w:delText>
        </w:r>
        <w:commentRangeStart w:id="1552"/>
        <w:r w:rsidRPr="00216278" w:rsidDel="008E34D3">
          <w:rPr>
            <w:rFonts w:ascii="Palatino Linotype" w:hAnsi="Palatino Linotype"/>
            <w:sz w:val="20"/>
            <w:szCs w:val="20"/>
          </w:rPr>
          <w:delText>las estaciones antes mencionadas</w:delText>
        </w:r>
      </w:del>
      <w:ins w:id="1553" w:author="Autor">
        <w:r w:rsidR="008E34D3">
          <w:rPr>
            <w:rFonts w:ascii="Palatino Linotype" w:hAnsi="Palatino Linotype"/>
            <w:sz w:val="20"/>
            <w:szCs w:val="20"/>
          </w:rPr>
          <w:t>ocho estaciones meteorológicas</w:t>
        </w:r>
      </w:ins>
      <w:del w:id="1554" w:author="Autor">
        <w:r w:rsidRPr="00216278" w:rsidDel="008E34D3">
          <w:rPr>
            <w:rFonts w:ascii="Palatino Linotype" w:hAnsi="Palatino Linotype"/>
            <w:sz w:val="20"/>
            <w:szCs w:val="20"/>
          </w:rPr>
          <w:delText>,</w:delText>
        </w:r>
      </w:del>
      <w:commentRangeEnd w:id="1552"/>
      <w:r w:rsidR="00471A28">
        <w:rPr>
          <w:rStyle w:val="Refdecomentario"/>
        </w:rPr>
        <w:commentReference w:id="1552"/>
      </w:r>
      <w:r w:rsidRPr="00216278">
        <w:rPr>
          <w:rFonts w:ascii="Palatino Linotype" w:hAnsi="Palatino Linotype"/>
          <w:sz w:val="20"/>
          <w:szCs w:val="20"/>
        </w:rPr>
        <w:t xml:space="preserve"> para </w:t>
      </w:r>
      <w:r w:rsidR="00C52B48">
        <w:rPr>
          <w:rFonts w:ascii="Palatino Linotype" w:hAnsi="Palatino Linotype"/>
          <w:sz w:val="20"/>
          <w:szCs w:val="20"/>
        </w:rPr>
        <w:t>lo cual se emplea la ecuación 40</w:t>
      </w:r>
      <w:r w:rsidRPr="00216278">
        <w:rPr>
          <w:rFonts w:ascii="Palatino Linotype" w:hAnsi="Palatino Linotype"/>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534103" w:rsidRPr="00216278" w14:paraId="2BFC569B" w14:textId="77777777" w:rsidTr="00D32DE9">
        <w:trPr>
          <w:jc w:val="center"/>
        </w:trPr>
        <w:tc>
          <w:tcPr>
            <w:tcW w:w="7366" w:type="dxa"/>
            <w:vAlign w:val="bottom"/>
          </w:tcPr>
          <w:p w14:paraId="3AE11B65" w14:textId="77777777" w:rsidR="00534103" w:rsidRPr="00216278" w:rsidRDefault="00534103" w:rsidP="00D32DE9">
            <w:pPr>
              <w:rPr>
                <w:rFonts w:ascii="Palatino Linotype" w:hAnsi="Palatino Linotype"/>
                <w:sz w:val="20"/>
                <w:szCs w:val="20"/>
              </w:rPr>
            </w:pPr>
            <m:oMathPara>
              <m:oMath>
                <m:r>
                  <w:rPr>
                    <w:rFonts w:ascii="Cambria Math" w:hAnsi="Cambria Math"/>
                    <w:sz w:val="20"/>
                    <w:szCs w:val="20"/>
                  </w:rPr>
                  <m:t>P</m:t>
                </m:r>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 xml:space="preserve">n </m:t>
                    </m:r>
                  </m:den>
                </m:f>
                <m:nary>
                  <m:naryPr>
                    <m:chr m:val="∑"/>
                    <m:limLoc m:val="undOvr"/>
                    <m:ctrlPr>
                      <w:rPr>
                        <w:rFonts w:ascii="Cambria Math" w:hAnsi="Cambria Math"/>
                        <w:i/>
                        <w:sz w:val="20"/>
                        <w:szCs w:val="20"/>
                      </w:rPr>
                    </m:ctrlPr>
                  </m:naryPr>
                  <m:sub>
                    <m:r>
                      <w:rPr>
                        <w:rFonts w:ascii="Cambria Math" w:hAnsi="Cambria Math"/>
                        <w:sz w:val="20"/>
                        <w:szCs w:val="20"/>
                      </w:rPr>
                      <m:t>i</m:t>
                    </m:r>
                  </m:sub>
                  <m:sup>
                    <m:r>
                      <w:rPr>
                        <w:rFonts w:ascii="Cambria Math" w:hAnsi="Cambria Math"/>
                        <w:sz w:val="20"/>
                        <w:szCs w:val="20"/>
                      </w:rPr>
                      <m:t>n</m:t>
                    </m:r>
                  </m:sup>
                  <m:e>
                    <m:r>
                      <w:rPr>
                        <w:rFonts w:ascii="Cambria Math" w:hAnsi="Cambria Math"/>
                        <w:sz w:val="20"/>
                        <w:szCs w:val="20"/>
                      </w:rPr>
                      <m:t>Pi</m:t>
                    </m:r>
                  </m:e>
                </m:nary>
              </m:oMath>
            </m:oMathPara>
          </w:p>
        </w:tc>
        <w:tc>
          <w:tcPr>
            <w:tcW w:w="844" w:type="dxa"/>
            <w:vAlign w:val="bottom"/>
          </w:tcPr>
          <w:p w14:paraId="68E4C8E8" w14:textId="77777777" w:rsidR="00534103" w:rsidRPr="00216278" w:rsidRDefault="00534103" w:rsidP="00C52B48">
            <w:pPr>
              <w:rPr>
                <w:rFonts w:ascii="Palatino Linotype" w:eastAsia="Times New Roman" w:hAnsi="Palatino Linotype"/>
                <w:i/>
                <w:iCs/>
                <w:color w:val="000000"/>
                <w:sz w:val="20"/>
                <w:szCs w:val="20"/>
                <w:lang w:eastAsia="es-EC"/>
              </w:rPr>
            </w:pPr>
            <w:bookmarkStart w:id="1555" w:name="_Toc482224625"/>
            <w:r w:rsidRPr="00216278">
              <w:rPr>
                <w:rFonts w:ascii="Palatino Linotype" w:eastAsia="Times New Roman" w:hAnsi="Palatino Linotype"/>
                <w:color w:val="000000"/>
                <w:sz w:val="20"/>
                <w:szCs w:val="20"/>
                <w:lang w:eastAsia="es-EC"/>
              </w:rPr>
              <w:t>(</w:t>
            </w:r>
            <w:r w:rsidR="00C52B48">
              <w:rPr>
                <w:rFonts w:ascii="Palatino Linotype" w:eastAsia="Times New Roman" w:hAnsi="Palatino Linotype"/>
                <w:i/>
                <w:iCs/>
                <w:color w:val="000000"/>
                <w:sz w:val="20"/>
                <w:szCs w:val="20"/>
                <w:lang w:eastAsia="es-EC"/>
              </w:rPr>
              <w:t>40</w:t>
            </w:r>
            <w:r w:rsidRPr="00216278">
              <w:rPr>
                <w:rFonts w:ascii="Palatino Linotype" w:eastAsia="Times New Roman" w:hAnsi="Palatino Linotype"/>
                <w:color w:val="000000"/>
                <w:sz w:val="20"/>
                <w:szCs w:val="20"/>
                <w:lang w:eastAsia="es-EC"/>
              </w:rPr>
              <w:t>)</w:t>
            </w:r>
            <w:bookmarkEnd w:id="1555"/>
          </w:p>
        </w:tc>
      </w:tr>
    </w:tbl>
    <w:p w14:paraId="0A93487C" w14:textId="45FC4F70" w:rsidR="00534103" w:rsidRPr="00216278" w:rsidRDefault="00534103" w:rsidP="00534103">
      <w:pPr>
        <w:rPr>
          <w:rFonts w:ascii="Palatino Linotype" w:hAnsi="Palatino Linotype"/>
          <w:sz w:val="20"/>
          <w:szCs w:val="20"/>
        </w:rPr>
      </w:pPr>
      <w:r w:rsidRPr="00216278">
        <w:rPr>
          <w:rFonts w:ascii="Palatino Linotype" w:hAnsi="Palatino Linotype"/>
          <w:sz w:val="20"/>
          <w:szCs w:val="20"/>
        </w:rPr>
        <w:t>Donde</w:t>
      </w:r>
      <w:del w:id="1556" w:author="Autor">
        <w:r w:rsidRPr="00216278" w:rsidDel="00471A28">
          <w:rPr>
            <w:rFonts w:ascii="Palatino Linotype" w:hAnsi="Palatino Linotype"/>
            <w:sz w:val="20"/>
            <w:szCs w:val="20"/>
          </w:rPr>
          <w:delText>;</w:delText>
        </w:r>
      </w:del>
      <w:ins w:id="1557" w:author="Autor">
        <w:r w:rsidR="00471A28">
          <w:rPr>
            <w:rFonts w:ascii="Palatino Linotype" w:hAnsi="Palatino Linotype"/>
            <w:sz w:val="20"/>
            <w:szCs w:val="20"/>
          </w:rPr>
          <w:t>,</w:t>
        </w:r>
      </w:ins>
    </w:p>
    <w:p w14:paraId="4F507E29" w14:textId="77777777" w:rsidR="00534103" w:rsidRPr="00216278" w:rsidRDefault="00534103" w:rsidP="004639BC">
      <w:pPr>
        <w:pStyle w:val="Prrafodelista"/>
        <w:numPr>
          <w:ilvl w:val="0"/>
          <w:numId w:val="35"/>
        </w:numPr>
        <w:rPr>
          <w:rFonts w:ascii="Palatino Linotype" w:hAnsi="Palatino Linotype"/>
          <w:sz w:val="20"/>
          <w:szCs w:val="20"/>
        </w:rPr>
      </w:pPr>
      <w:r w:rsidRPr="00216278">
        <w:rPr>
          <w:rFonts w:ascii="Palatino Linotype" w:hAnsi="Palatino Linotype"/>
          <w:sz w:val="20"/>
          <w:szCs w:val="20"/>
        </w:rPr>
        <w:t xml:space="preserve">n = número de estaciones </w:t>
      </w:r>
    </w:p>
    <w:p w14:paraId="5E04BED0" w14:textId="77777777" w:rsidR="00534103" w:rsidRPr="00216278" w:rsidRDefault="00534103" w:rsidP="004639BC">
      <w:pPr>
        <w:pStyle w:val="Prrafodelista"/>
        <w:numPr>
          <w:ilvl w:val="0"/>
          <w:numId w:val="35"/>
        </w:numPr>
        <w:spacing w:before="240"/>
        <w:rPr>
          <w:rFonts w:ascii="Palatino Linotype" w:hAnsi="Palatino Linotype"/>
          <w:sz w:val="20"/>
          <w:szCs w:val="20"/>
        </w:rPr>
      </w:pPr>
      <w:r w:rsidRPr="00216278">
        <w:rPr>
          <w:rFonts w:ascii="Palatino Linotype" w:hAnsi="Palatino Linotype"/>
          <w:sz w:val="20"/>
          <w:szCs w:val="20"/>
        </w:rPr>
        <w:t>Pi = precipitación registrada en la estación (mm)</w:t>
      </w:r>
    </w:p>
    <w:p w14:paraId="77191C2F" w14:textId="094367DC" w:rsidR="00534103" w:rsidRPr="00216278" w:rsidRDefault="00534103" w:rsidP="001129AE">
      <w:pPr>
        <w:spacing w:before="360" w:after="0" w:line="480" w:lineRule="auto"/>
        <w:jc w:val="both"/>
        <w:rPr>
          <w:rFonts w:ascii="Palatino Linotype" w:hAnsi="Palatino Linotype"/>
          <w:sz w:val="20"/>
          <w:szCs w:val="20"/>
        </w:rPr>
      </w:pPr>
      <w:r w:rsidRPr="00216278">
        <w:rPr>
          <w:rFonts w:ascii="Palatino Linotype" w:hAnsi="Palatino Linotype"/>
          <w:sz w:val="20"/>
          <w:szCs w:val="20"/>
        </w:rPr>
        <w:t xml:space="preserve">Este método es aceptado cuando la </w:t>
      </w:r>
      <w:commentRangeStart w:id="1558"/>
      <w:r w:rsidRPr="00216278">
        <w:rPr>
          <w:rFonts w:ascii="Palatino Linotype" w:hAnsi="Palatino Linotype"/>
          <w:sz w:val="20"/>
          <w:szCs w:val="20"/>
        </w:rPr>
        <w:t xml:space="preserve">dispersión es &lt; 10% de la sumatoria </w:t>
      </w:r>
      <w:commentRangeEnd w:id="1558"/>
      <w:r w:rsidR="00FA600C">
        <w:rPr>
          <w:rStyle w:val="Refdecomentario"/>
        </w:rPr>
        <w:commentReference w:id="1558"/>
      </w:r>
      <w:r w:rsidRPr="00216278">
        <w:rPr>
          <w:rFonts w:ascii="Palatino Linotype" w:hAnsi="Palatino Linotype"/>
          <w:sz w:val="20"/>
          <w:szCs w:val="20"/>
        </w:rPr>
        <w:t xml:space="preserve">de precipitación anual calculada. </w:t>
      </w:r>
      <w:del w:id="1559" w:author="Autor">
        <w:r w:rsidRPr="00216278" w:rsidDel="00471A28">
          <w:rPr>
            <w:rFonts w:ascii="Palatino Linotype" w:hAnsi="Palatino Linotype"/>
            <w:sz w:val="20"/>
            <w:szCs w:val="20"/>
          </w:rPr>
          <w:delText>Además</w:delText>
        </w:r>
      </w:del>
      <w:ins w:id="1560" w:author="Autor">
        <w:r w:rsidR="00471A28" w:rsidRPr="00216278">
          <w:rPr>
            <w:rFonts w:ascii="Palatino Linotype" w:hAnsi="Palatino Linotype"/>
            <w:sz w:val="20"/>
            <w:szCs w:val="20"/>
          </w:rPr>
          <w:t>Además,</w:t>
        </w:r>
      </w:ins>
      <w:r w:rsidRPr="00216278">
        <w:rPr>
          <w:rFonts w:ascii="Palatino Linotype" w:hAnsi="Palatino Linotype"/>
          <w:sz w:val="20"/>
          <w:szCs w:val="20"/>
        </w:rPr>
        <w:t xml:space="preserve"> cabe mencionar que para aplicar este procedimiento</w:t>
      </w:r>
      <w:del w:id="1561" w:author="Autor">
        <w:r w:rsidRPr="00216278" w:rsidDel="00FA600C">
          <w:rPr>
            <w:rFonts w:ascii="Palatino Linotype" w:hAnsi="Palatino Linotype"/>
            <w:sz w:val="20"/>
            <w:szCs w:val="20"/>
          </w:rPr>
          <w:delText>,</w:delText>
        </w:r>
      </w:del>
      <w:r w:rsidRPr="00216278">
        <w:rPr>
          <w:rFonts w:ascii="Palatino Linotype" w:hAnsi="Palatino Linotype"/>
          <w:sz w:val="20"/>
          <w:szCs w:val="20"/>
        </w:rPr>
        <w:t xml:space="preserve"> es necesario contar con un compendio de datos de </w:t>
      </w:r>
      <w:commentRangeStart w:id="1562"/>
      <w:r w:rsidRPr="00216278">
        <w:rPr>
          <w:rFonts w:ascii="Palatino Linotype" w:hAnsi="Palatino Linotype"/>
          <w:sz w:val="20"/>
          <w:szCs w:val="20"/>
        </w:rPr>
        <w:t>al menos 5 años.</w:t>
      </w:r>
      <w:commentRangeEnd w:id="1562"/>
      <w:r w:rsidR="00FA600C">
        <w:rPr>
          <w:rStyle w:val="Refdecomentario"/>
        </w:rPr>
        <w:commentReference w:id="1562"/>
      </w:r>
    </w:p>
    <w:p w14:paraId="195B2320" w14:textId="0C8E18DB" w:rsidR="00534103" w:rsidRDefault="00534103" w:rsidP="00C52B48">
      <w:pPr>
        <w:spacing w:after="0" w:line="480" w:lineRule="auto"/>
        <w:jc w:val="both"/>
        <w:rPr>
          <w:rFonts w:ascii="Palatino Linotype" w:hAnsi="Palatino Linotype"/>
          <w:sz w:val="20"/>
          <w:szCs w:val="20"/>
        </w:rPr>
      </w:pPr>
      <w:r w:rsidRPr="001129AE">
        <w:rPr>
          <w:rFonts w:ascii="Palatino Linotype" w:hAnsi="Palatino Linotype"/>
          <w:sz w:val="20"/>
          <w:szCs w:val="20"/>
        </w:rPr>
        <w:t>Caudal ecológico.-</w:t>
      </w:r>
      <w:r w:rsidRPr="00216278">
        <w:rPr>
          <w:rFonts w:ascii="Palatino Linotype" w:hAnsi="Palatino Linotype"/>
          <w:sz w:val="20"/>
          <w:szCs w:val="20"/>
          <w:u w:val="single"/>
        </w:rPr>
        <w:t xml:space="preserve"> </w:t>
      </w:r>
      <w:r w:rsidRPr="00216278">
        <w:rPr>
          <w:rFonts w:ascii="Palatino Linotype" w:hAnsi="Palatino Linotype"/>
          <w:sz w:val="20"/>
          <w:szCs w:val="20"/>
        </w:rPr>
        <w:t xml:space="preserve">En </w:t>
      </w:r>
      <w:del w:id="1563" w:author="Autor">
        <w:r w:rsidRPr="00216278" w:rsidDel="00FA600C">
          <w:rPr>
            <w:rFonts w:ascii="Palatino Linotype" w:hAnsi="Palatino Linotype"/>
            <w:sz w:val="20"/>
            <w:szCs w:val="20"/>
          </w:rPr>
          <w:delText xml:space="preserve">el </w:delText>
        </w:r>
      </w:del>
      <w:r w:rsidRPr="00216278">
        <w:rPr>
          <w:rFonts w:ascii="Palatino Linotype" w:hAnsi="Palatino Linotype"/>
          <w:sz w:val="20"/>
          <w:szCs w:val="20"/>
        </w:rPr>
        <w:t xml:space="preserve">Ecuador según las normas técnicas ambientales, </w:t>
      </w:r>
      <w:r>
        <w:rPr>
          <w:rFonts w:ascii="Palatino Linotype" w:hAnsi="Palatino Linotype"/>
          <w:sz w:val="20"/>
          <w:szCs w:val="20"/>
        </w:rPr>
        <w:t>e</w:t>
      </w:r>
      <w:r w:rsidRPr="00216278">
        <w:rPr>
          <w:rFonts w:ascii="Palatino Linotype" w:hAnsi="Palatino Linotype"/>
          <w:sz w:val="20"/>
          <w:szCs w:val="20"/>
        </w:rPr>
        <w:t xml:space="preserve">l caudal ecológico </w:t>
      </w:r>
      <w:r>
        <w:rPr>
          <w:rFonts w:ascii="Palatino Linotype" w:hAnsi="Palatino Linotype"/>
          <w:sz w:val="20"/>
          <w:szCs w:val="20"/>
        </w:rPr>
        <w:t>es</w:t>
      </w:r>
      <w:r w:rsidRPr="00216278">
        <w:rPr>
          <w:rFonts w:ascii="Palatino Linotype" w:hAnsi="Palatino Linotype"/>
          <w:sz w:val="20"/>
          <w:szCs w:val="20"/>
        </w:rPr>
        <w:t xml:space="preserve"> el 10% del c</w:t>
      </w:r>
      <w:r>
        <w:rPr>
          <w:rFonts w:ascii="Palatino Linotype" w:hAnsi="Palatino Linotype"/>
          <w:sz w:val="20"/>
          <w:szCs w:val="20"/>
        </w:rPr>
        <w:t>audal medio mensual multianual.</w:t>
      </w:r>
    </w:p>
    <w:p w14:paraId="585F3367" w14:textId="77777777" w:rsidR="00534103" w:rsidRPr="00216278" w:rsidRDefault="00534103" w:rsidP="00E3458C">
      <w:pPr>
        <w:spacing w:line="480" w:lineRule="auto"/>
        <w:jc w:val="both"/>
        <w:rPr>
          <w:rFonts w:ascii="Palatino Linotype" w:hAnsi="Palatino Linotype"/>
          <w:sz w:val="20"/>
          <w:szCs w:val="20"/>
        </w:rPr>
      </w:pPr>
      <w:r w:rsidRPr="001129AE">
        <w:rPr>
          <w:rFonts w:ascii="Palatino Linotype" w:hAnsi="Palatino Linotype"/>
          <w:sz w:val="20"/>
          <w:szCs w:val="20"/>
        </w:rPr>
        <w:t>Caudal de extracción.-</w:t>
      </w:r>
      <w:r w:rsidRPr="00216278">
        <w:rPr>
          <w:rFonts w:ascii="Palatino Linotype" w:hAnsi="Palatino Linotype"/>
          <w:sz w:val="20"/>
          <w:szCs w:val="20"/>
        </w:rPr>
        <w:t xml:space="preserve"> </w:t>
      </w:r>
      <w:r>
        <w:rPr>
          <w:rFonts w:ascii="Palatino Linotype" w:hAnsi="Palatino Linotype"/>
          <w:sz w:val="20"/>
          <w:szCs w:val="20"/>
        </w:rPr>
        <w:t>C</w:t>
      </w:r>
      <w:r w:rsidRPr="00216278">
        <w:rPr>
          <w:rFonts w:ascii="Palatino Linotype" w:hAnsi="Palatino Linotype"/>
          <w:sz w:val="20"/>
          <w:szCs w:val="20"/>
        </w:rPr>
        <w:t xml:space="preserve">audal de consumo, se lo obtuvo a partir de las captaciones realizadas en el Río Pita, por parte de los municipios de Quito y Rumiñahui. Valores que fueron </w:t>
      </w:r>
      <w:r>
        <w:rPr>
          <w:rFonts w:ascii="Palatino Linotype" w:hAnsi="Palatino Linotype"/>
          <w:sz w:val="20"/>
          <w:szCs w:val="20"/>
        </w:rPr>
        <w:t xml:space="preserve">de 1200 l/s y 220 l/s respectivamente, </w:t>
      </w:r>
      <w:r w:rsidRPr="00216278">
        <w:rPr>
          <w:rFonts w:ascii="Palatino Linotype" w:hAnsi="Palatino Linotype"/>
          <w:sz w:val="20"/>
          <w:szCs w:val="20"/>
        </w:rPr>
        <w:t>para el año 2016.</w:t>
      </w:r>
    </w:p>
    <w:p w14:paraId="5743D9C6" w14:textId="77777777" w:rsidR="00534103" w:rsidRPr="00C52B48" w:rsidRDefault="00534103" w:rsidP="00E3458C">
      <w:pPr>
        <w:spacing w:line="480" w:lineRule="auto"/>
        <w:jc w:val="both"/>
        <w:rPr>
          <w:rFonts w:ascii="Palatino Linotype" w:hAnsi="Palatino Linotype"/>
          <w:b/>
          <w:sz w:val="20"/>
          <w:szCs w:val="20"/>
        </w:rPr>
      </w:pPr>
      <w:bookmarkStart w:id="1564" w:name="_Toc484366330"/>
      <w:r w:rsidRPr="00C52B48">
        <w:rPr>
          <w:rFonts w:ascii="Palatino Linotype" w:hAnsi="Palatino Linotype"/>
          <w:b/>
          <w:sz w:val="20"/>
          <w:szCs w:val="20"/>
        </w:rPr>
        <w:t>Análisis ambiental Huella Verde</w:t>
      </w:r>
      <w:bookmarkEnd w:id="1564"/>
    </w:p>
    <w:p w14:paraId="61065539" w14:textId="2B85015D" w:rsidR="00534103" w:rsidRPr="00216278" w:rsidRDefault="00534103" w:rsidP="00C52B48">
      <w:pPr>
        <w:spacing w:after="0" w:line="480" w:lineRule="auto"/>
        <w:jc w:val="both"/>
        <w:rPr>
          <w:rFonts w:ascii="Palatino Linotype" w:hAnsi="Palatino Linotype"/>
          <w:sz w:val="20"/>
          <w:szCs w:val="20"/>
        </w:rPr>
      </w:pPr>
      <w:r w:rsidRPr="00216278">
        <w:rPr>
          <w:rFonts w:ascii="Palatino Linotype" w:hAnsi="Palatino Linotype"/>
          <w:sz w:val="20"/>
          <w:szCs w:val="20"/>
        </w:rPr>
        <w:t>La sostenibilidad am</w:t>
      </w:r>
      <w:r w:rsidR="001129AE">
        <w:rPr>
          <w:rFonts w:ascii="Palatino Linotype" w:hAnsi="Palatino Linotype"/>
          <w:sz w:val="20"/>
          <w:szCs w:val="20"/>
        </w:rPr>
        <w:t xml:space="preserve">biental </w:t>
      </w:r>
      <w:r w:rsidRPr="00216278">
        <w:rPr>
          <w:rFonts w:ascii="Palatino Linotype" w:hAnsi="Palatino Linotype"/>
          <w:sz w:val="20"/>
          <w:szCs w:val="20"/>
        </w:rPr>
        <w:t>Verde</w:t>
      </w:r>
      <w:del w:id="1565" w:author="Autor">
        <w:r w:rsidRPr="00216278" w:rsidDel="00FA600C">
          <w:rPr>
            <w:rFonts w:ascii="Palatino Linotype" w:hAnsi="Palatino Linotype"/>
            <w:sz w:val="20"/>
            <w:szCs w:val="20"/>
          </w:rPr>
          <w:delText>,</w:delText>
        </w:r>
      </w:del>
      <w:r w:rsidRPr="00216278">
        <w:rPr>
          <w:rFonts w:ascii="Palatino Linotype" w:hAnsi="Palatino Linotype"/>
          <w:sz w:val="20"/>
          <w:szCs w:val="20"/>
        </w:rPr>
        <w:t xml:space="preserve"> se determinó</w:t>
      </w:r>
      <w:r>
        <w:rPr>
          <w:rFonts w:ascii="Palatino Linotype" w:hAnsi="Palatino Linotype"/>
          <w:sz w:val="20"/>
          <w:szCs w:val="20"/>
        </w:rPr>
        <w:t xml:space="preserve"> a través del índice de escasez, </w:t>
      </w:r>
      <w:r w:rsidRPr="00216278">
        <w:rPr>
          <w:rFonts w:ascii="Palatino Linotype" w:hAnsi="Palatino Linotype"/>
          <w:sz w:val="20"/>
          <w:szCs w:val="20"/>
        </w:rPr>
        <w:t xml:space="preserve">comparando </w:t>
      </w:r>
      <w:ins w:id="1566" w:author="Autor">
        <w:r w:rsidR="00FA600C">
          <w:rPr>
            <w:rFonts w:ascii="Palatino Linotype" w:hAnsi="Palatino Linotype"/>
            <w:sz w:val="20"/>
            <w:szCs w:val="20"/>
          </w:rPr>
          <w:t xml:space="preserve">en </w:t>
        </w:r>
      </w:ins>
      <w:del w:id="1567" w:author="Autor">
        <w:r w:rsidRPr="00216278" w:rsidDel="00FA600C">
          <w:rPr>
            <w:rFonts w:ascii="Palatino Linotype" w:hAnsi="Palatino Linotype"/>
            <w:sz w:val="20"/>
            <w:szCs w:val="20"/>
          </w:rPr>
          <w:delText xml:space="preserve">por </w:delText>
        </w:r>
      </w:del>
      <w:r w:rsidRPr="00216278">
        <w:rPr>
          <w:rFonts w:ascii="Palatino Linotype" w:hAnsi="Palatino Linotype"/>
          <w:sz w:val="20"/>
          <w:szCs w:val="20"/>
        </w:rPr>
        <w:t xml:space="preserve">cada mes </w:t>
      </w:r>
      <w:r w:rsidR="001129AE">
        <w:rPr>
          <w:rFonts w:ascii="Palatino Linotype" w:hAnsi="Palatino Linotype"/>
          <w:sz w:val="20"/>
          <w:szCs w:val="20"/>
        </w:rPr>
        <w:t>la</w:t>
      </w:r>
      <w:r w:rsidRPr="00216278">
        <w:rPr>
          <w:rFonts w:ascii="Palatino Linotype" w:hAnsi="Palatino Linotype"/>
          <w:sz w:val="20"/>
          <w:szCs w:val="20"/>
        </w:rPr>
        <w:t xml:space="preserve"> HH Verde total de la microcuenca</w:t>
      </w:r>
      <w:del w:id="1568" w:author="Autor">
        <w:r w:rsidRPr="00216278" w:rsidDel="00FA600C">
          <w:rPr>
            <w:rFonts w:ascii="Palatino Linotype" w:hAnsi="Palatino Linotype"/>
            <w:sz w:val="20"/>
            <w:szCs w:val="20"/>
          </w:rPr>
          <w:delText>,</w:delText>
        </w:r>
      </w:del>
      <w:r w:rsidRPr="00216278">
        <w:rPr>
          <w:rFonts w:ascii="Palatino Linotype" w:hAnsi="Palatino Linotype"/>
          <w:sz w:val="20"/>
          <w:szCs w:val="20"/>
        </w:rPr>
        <w:t xml:space="preserve"> con la disponibilidad de agua </w:t>
      </w:r>
      <w:r w:rsidR="00C52B48">
        <w:rPr>
          <w:rFonts w:ascii="Palatino Linotype" w:hAnsi="Palatino Linotype"/>
          <w:sz w:val="20"/>
          <w:szCs w:val="20"/>
        </w:rPr>
        <w:t>verde</w:t>
      </w:r>
      <w:ins w:id="1569" w:author="Autor">
        <w:r w:rsidR="00FA600C">
          <w:rPr>
            <w:rFonts w:ascii="Palatino Linotype" w:hAnsi="Palatino Linotype"/>
            <w:sz w:val="20"/>
            <w:szCs w:val="20"/>
          </w:rPr>
          <w:t xml:space="preserve"> (</w:t>
        </w:r>
      </w:ins>
      <w:del w:id="1570" w:author="Autor">
        <w:r w:rsidR="00C52B48" w:rsidDel="00FA600C">
          <w:rPr>
            <w:rFonts w:ascii="Palatino Linotype" w:hAnsi="Palatino Linotype"/>
            <w:sz w:val="20"/>
            <w:szCs w:val="20"/>
          </w:rPr>
          <w:delText xml:space="preserve">, </w:delText>
        </w:r>
      </w:del>
      <w:r w:rsidR="00C52B48">
        <w:rPr>
          <w:rFonts w:ascii="Palatino Linotype" w:hAnsi="Palatino Linotype"/>
          <w:sz w:val="20"/>
          <w:szCs w:val="20"/>
        </w:rPr>
        <w:t>ecuación 41</w:t>
      </w:r>
      <w:ins w:id="1571" w:author="Autor">
        <w:r w:rsidR="00FA600C">
          <w:rPr>
            <w:rFonts w:ascii="Palatino Linotype" w:hAnsi="Palatino Linotype"/>
            <w:sz w:val="20"/>
            <w:szCs w:val="20"/>
          </w:rPr>
          <w:t>)</w:t>
        </w:r>
      </w:ins>
      <w:r w:rsidRPr="00216278">
        <w:rPr>
          <w:rFonts w:ascii="Palatino Linotype" w:hAnsi="Palatino Linotype"/>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534103" w:rsidRPr="00216278" w14:paraId="4A86BA71" w14:textId="77777777" w:rsidTr="00D32DE9">
        <w:trPr>
          <w:jc w:val="center"/>
        </w:trPr>
        <w:tc>
          <w:tcPr>
            <w:tcW w:w="7366" w:type="dxa"/>
            <w:vAlign w:val="bottom"/>
          </w:tcPr>
          <w:p w14:paraId="4B0052CF" w14:textId="77777777" w:rsidR="00534103" w:rsidRPr="00216278" w:rsidRDefault="00534103" w:rsidP="00D32DE9">
            <w:pPr>
              <w:rPr>
                <w:rFonts w:ascii="Palatino Linotype" w:hAnsi="Palatino Linotype"/>
                <w:sz w:val="20"/>
                <w:szCs w:val="20"/>
              </w:rPr>
            </w:pPr>
            <m:oMathPara>
              <m:oMath>
                <m:r>
                  <w:rPr>
                    <w:rFonts w:ascii="Cambria Math" w:hAnsi="Cambria Math"/>
                    <w:sz w:val="20"/>
                    <w:szCs w:val="20"/>
                  </w:rPr>
                  <m:t>E Verde mes</m:t>
                </m:r>
                <m:r>
                  <m:rPr>
                    <m:sty m:val="p"/>
                  </m:rPr>
                  <w:rPr>
                    <w:rFonts w:ascii="Cambria Math" w:hAnsi="Cambria Math"/>
                    <w:sz w:val="20"/>
                    <w:szCs w:val="20"/>
                  </w:rPr>
                  <m:t>=</m:t>
                </m:r>
                <m:f>
                  <m:fPr>
                    <m:ctrlPr>
                      <w:rPr>
                        <w:rFonts w:ascii="Cambria Math" w:hAnsi="Cambria Math"/>
                        <w:sz w:val="20"/>
                        <w:szCs w:val="20"/>
                      </w:rPr>
                    </m:ctrlPr>
                  </m:fPr>
                  <m:num>
                    <m:nary>
                      <m:naryPr>
                        <m:chr m:val="∑"/>
                        <m:limLoc m:val="undOvr"/>
                        <m:subHide m:val="1"/>
                        <m:supHide m:val="1"/>
                        <m:ctrlPr>
                          <w:rPr>
                            <w:rFonts w:ascii="Cambria Math" w:hAnsi="Cambria Math"/>
                            <w:i/>
                            <w:sz w:val="20"/>
                            <w:szCs w:val="20"/>
                          </w:rPr>
                        </m:ctrlPr>
                      </m:naryPr>
                      <m:sub/>
                      <m:sup/>
                      <m:e>
                        <m:r>
                          <w:rPr>
                            <w:rFonts w:ascii="Cambria Math" w:hAnsi="Cambria Math"/>
                            <w:sz w:val="20"/>
                            <w:szCs w:val="20"/>
                          </w:rPr>
                          <m:t>HH verde mes</m:t>
                        </m:r>
                      </m:e>
                    </m:nary>
                  </m:num>
                  <m:den>
                    <m:r>
                      <w:rPr>
                        <w:rFonts w:ascii="Cambria Math" w:hAnsi="Cambria Math"/>
                        <w:sz w:val="20"/>
                        <w:szCs w:val="20"/>
                      </w:rPr>
                      <m:t xml:space="preserve">DA verde  mes </m:t>
                    </m:r>
                  </m:den>
                </m:f>
              </m:oMath>
            </m:oMathPara>
          </w:p>
        </w:tc>
        <w:tc>
          <w:tcPr>
            <w:tcW w:w="844" w:type="dxa"/>
            <w:vAlign w:val="bottom"/>
          </w:tcPr>
          <w:p w14:paraId="6675A6A3" w14:textId="2EB5A349" w:rsidR="00534103" w:rsidRPr="00216278" w:rsidRDefault="00534103" w:rsidP="00C52B48">
            <w:pPr>
              <w:rPr>
                <w:rFonts w:ascii="Palatino Linotype" w:eastAsia="Times New Roman" w:hAnsi="Palatino Linotype"/>
                <w:i/>
                <w:iCs/>
                <w:color w:val="000000"/>
                <w:sz w:val="20"/>
                <w:szCs w:val="20"/>
                <w:lang w:eastAsia="es-EC"/>
              </w:rPr>
            </w:pPr>
            <w:bookmarkStart w:id="1572" w:name="_Toc482224635"/>
            <w:r w:rsidRPr="00216278">
              <w:rPr>
                <w:rFonts w:ascii="Palatino Linotype" w:eastAsia="Times New Roman" w:hAnsi="Palatino Linotype"/>
                <w:color w:val="000000"/>
                <w:sz w:val="20"/>
                <w:szCs w:val="20"/>
                <w:lang w:eastAsia="es-EC"/>
              </w:rPr>
              <w:t xml:space="preserve">( </w:t>
            </w:r>
            <w:r w:rsidRPr="00216278">
              <w:rPr>
                <w:rFonts w:ascii="Palatino Linotype" w:eastAsia="Times New Roman" w:hAnsi="Palatino Linotype"/>
                <w:i/>
                <w:iCs/>
                <w:color w:val="000000"/>
                <w:sz w:val="20"/>
                <w:szCs w:val="20"/>
                <w:lang w:eastAsia="es-EC"/>
              </w:rPr>
              <w:fldChar w:fldCharType="begin"/>
            </w:r>
            <w:r w:rsidRPr="00216278">
              <w:rPr>
                <w:rFonts w:ascii="Palatino Linotype" w:eastAsia="Times New Roman" w:hAnsi="Palatino Linotype"/>
                <w:color w:val="000000"/>
                <w:sz w:val="20"/>
                <w:szCs w:val="20"/>
                <w:lang w:eastAsia="es-EC"/>
              </w:rPr>
              <w:instrText xml:space="preserve"> SEQ ( \* ARABIC </w:instrText>
            </w:r>
            <w:r w:rsidRPr="00216278">
              <w:rPr>
                <w:rFonts w:ascii="Palatino Linotype" w:eastAsia="Times New Roman" w:hAnsi="Palatino Linotype"/>
                <w:i/>
                <w:iCs/>
                <w:color w:val="000000"/>
                <w:sz w:val="20"/>
                <w:szCs w:val="20"/>
                <w:lang w:eastAsia="es-EC"/>
              </w:rPr>
              <w:fldChar w:fldCharType="separate"/>
            </w:r>
            <w:ins w:id="1573" w:author="Autor">
              <w:r w:rsidR="00CD3261">
                <w:rPr>
                  <w:rFonts w:ascii="Palatino Linotype" w:eastAsia="Times New Roman" w:hAnsi="Palatino Linotype"/>
                  <w:noProof/>
                  <w:color w:val="000000"/>
                  <w:sz w:val="20"/>
                  <w:szCs w:val="20"/>
                  <w:lang w:eastAsia="es-EC"/>
                </w:rPr>
                <w:t>7</w:t>
              </w:r>
            </w:ins>
            <w:del w:id="1574" w:author="Autor">
              <w:r w:rsidR="00C52B48" w:rsidDel="00CD3261">
                <w:rPr>
                  <w:rFonts w:ascii="Palatino Linotype" w:eastAsia="Times New Roman" w:hAnsi="Palatino Linotype"/>
                  <w:noProof/>
                  <w:color w:val="000000"/>
                  <w:sz w:val="20"/>
                  <w:szCs w:val="20"/>
                  <w:lang w:eastAsia="es-EC"/>
                </w:rPr>
                <w:delText>41</w:delText>
              </w:r>
            </w:del>
            <w:r w:rsidRPr="00216278">
              <w:rPr>
                <w:rFonts w:ascii="Palatino Linotype" w:eastAsia="Times New Roman" w:hAnsi="Palatino Linotype"/>
                <w:i/>
                <w:iCs/>
                <w:color w:val="000000"/>
                <w:sz w:val="20"/>
                <w:szCs w:val="20"/>
                <w:lang w:eastAsia="es-EC"/>
              </w:rPr>
              <w:fldChar w:fldCharType="end"/>
            </w:r>
            <w:r w:rsidRPr="00216278">
              <w:rPr>
                <w:rFonts w:ascii="Palatino Linotype" w:eastAsia="Times New Roman" w:hAnsi="Palatino Linotype"/>
                <w:color w:val="000000"/>
                <w:sz w:val="20"/>
                <w:szCs w:val="20"/>
                <w:lang w:eastAsia="es-EC"/>
              </w:rPr>
              <w:t>)</w:t>
            </w:r>
            <w:bookmarkEnd w:id="1572"/>
          </w:p>
        </w:tc>
      </w:tr>
      <w:tr w:rsidR="001129AE" w:rsidRPr="00216278" w14:paraId="5F8B6A0D" w14:textId="77777777" w:rsidTr="00D32DE9">
        <w:trPr>
          <w:jc w:val="center"/>
        </w:trPr>
        <w:tc>
          <w:tcPr>
            <w:tcW w:w="7366" w:type="dxa"/>
            <w:vAlign w:val="bottom"/>
          </w:tcPr>
          <w:p w14:paraId="2DAB6B3A" w14:textId="77777777" w:rsidR="001129AE" w:rsidRDefault="001129AE" w:rsidP="00D32DE9">
            <w:pPr>
              <w:rPr>
                <w:rFonts w:ascii="Palatino Linotype" w:eastAsia="Calibri" w:hAnsi="Palatino Linotype" w:cs="Times New Roman"/>
                <w:sz w:val="20"/>
                <w:szCs w:val="20"/>
              </w:rPr>
            </w:pPr>
          </w:p>
        </w:tc>
        <w:tc>
          <w:tcPr>
            <w:tcW w:w="844" w:type="dxa"/>
            <w:vAlign w:val="bottom"/>
          </w:tcPr>
          <w:p w14:paraId="243D524F" w14:textId="77777777" w:rsidR="001129AE" w:rsidRPr="00216278" w:rsidRDefault="001129AE" w:rsidP="00C52B48">
            <w:pPr>
              <w:rPr>
                <w:rFonts w:ascii="Palatino Linotype" w:eastAsia="Times New Roman" w:hAnsi="Palatino Linotype"/>
                <w:color w:val="000000"/>
                <w:sz w:val="20"/>
                <w:szCs w:val="20"/>
                <w:lang w:eastAsia="es-EC"/>
              </w:rPr>
            </w:pPr>
          </w:p>
        </w:tc>
      </w:tr>
    </w:tbl>
    <w:p w14:paraId="02706E43" w14:textId="77777777" w:rsidR="00534103" w:rsidRPr="00216278" w:rsidRDefault="00534103" w:rsidP="00534103">
      <w:pPr>
        <w:rPr>
          <w:rFonts w:ascii="Palatino Linotype" w:hAnsi="Palatino Linotype"/>
          <w:sz w:val="20"/>
          <w:szCs w:val="20"/>
        </w:rPr>
      </w:pPr>
      <w:r w:rsidRPr="00216278">
        <w:rPr>
          <w:rFonts w:ascii="Palatino Linotype" w:hAnsi="Palatino Linotype"/>
          <w:sz w:val="20"/>
          <w:szCs w:val="20"/>
        </w:rPr>
        <w:t>Donde;</w:t>
      </w:r>
    </w:p>
    <w:p w14:paraId="2E42A548" w14:textId="77777777" w:rsidR="00534103" w:rsidRPr="00216278" w:rsidRDefault="00534103" w:rsidP="004639BC">
      <w:pPr>
        <w:pStyle w:val="Prrafodelista"/>
        <w:numPr>
          <w:ilvl w:val="0"/>
          <w:numId w:val="38"/>
        </w:numPr>
        <w:rPr>
          <w:rFonts w:ascii="Palatino Linotype" w:hAnsi="Palatino Linotype"/>
          <w:sz w:val="20"/>
          <w:szCs w:val="20"/>
        </w:rPr>
      </w:pPr>
      <w:r w:rsidRPr="00216278">
        <w:rPr>
          <w:rFonts w:ascii="Palatino Linotype" w:hAnsi="Palatino Linotype"/>
          <w:sz w:val="20"/>
          <w:szCs w:val="20"/>
        </w:rPr>
        <w:t>Et Verde mes = índice de Estrés Hídrico verde.</w:t>
      </w:r>
    </w:p>
    <w:p w14:paraId="4DCB83B0" w14:textId="77777777" w:rsidR="00534103" w:rsidRPr="00216278" w:rsidRDefault="00534103" w:rsidP="004639BC">
      <w:pPr>
        <w:pStyle w:val="Prrafodelista"/>
        <w:numPr>
          <w:ilvl w:val="0"/>
          <w:numId w:val="38"/>
        </w:numPr>
        <w:rPr>
          <w:rFonts w:ascii="Palatino Linotype" w:hAnsi="Palatino Linotype"/>
          <w:sz w:val="20"/>
          <w:szCs w:val="20"/>
        </w:rPr>
      </w:pPr>
      <w:r w:rsidRPr="00216278">
        <w:rPr>
          <w:rFonts w:ascii="Palatino Linotype" w:hAnsi="Palatino Linotype"/>
          <w:sz w:val="20"/>
          <w:szCs w:val="20"/>
        </w:rPr>
        <w:t>HH verde mes = Huella Hídrica Verde mensual (m</w:t>
      </w:r>
      <w:r w:rsidRPr="00216278">
        <w:rPr>
          <w:rFonts w:ascii="Palatino Linotype" w:hAnsi="Palatino Linotype"/>
          <w:sz w:val="20"/>
          <w:szCs w:val="20"/>
          <w:vertAlign w:val="superscript"/>
        </w:rPr>
        <w:t>3</w:t>
      </w:r>
      <w:r w:rsidRPr="00216278">
        <w:rPr>
          <w:rFonts w:ascii="Palatino Linotype" w:hAnsi="Palatino Linotype"/>
          <w:sz w:val="20"/>
          <w:szCs w:val="20"/>
        </w:rPr>
        <w:t>).</w:t>
      </w:r>
    </w:p>
    <w:p w14:paraId="1387E130" w14:textId="77777777" w:rsidR="00534103" w:rsidRPr="00216278" w:rsidRDefault="00534103" w:rsidP="004639BC">
      <w:pPr>
        <w:pStyle w:val="Prrafodelista"/>
        <w:numPr>
          <w:ilvl w:val="0"/>
          <w:numId w:val="38"/>
        </w:numPr>
        <w:rPr>
          <w:rFonts w:ascii="Palatino Linotype" w:hAnsi="Palatino Linotype"/>
          <w:sz w:val="20"/>
          <w:szCs w:val="20"/>
        </w:rPr>
      </w:pPr>
      <w:r w:rsidRPr="00216278">
        <w:rPr>
          <w:rFonts w:ascii="Palatino Linotype" w:hAnsi="Palatino Linotype"/>
          <w:sz w:val="20"/>
          <w:szCs w:val="20"/>
        </w:rPr>
        <w:t>D A verde mes = Disponibilidad de agua verde mensual (m</w:t>
      </w:r>
      <w:r w:rsidRPr="00216278">
        <w:rPr>
          <w:rFonts w:ascii="Palatino Linotype" w:hAnsi="Palatino Linotype"/>
          <w:sz w:val="20"/>
          <w:szCs w:val="20"/>
          <w:vertAlign w:val="superscript"/>
        </w:rPr>
        <w:t>3</w:t>
      </w:r>
      <w:r w:rsidRPr="00216278">
        <w:rPr>
          <w:rFonts w:ascii="Palatino Linotype" w:hAnsi="Palatino Linotype"/>
          <w:sz w:val="20"/>
          <w:szCs w:val="20"/>
        </w:rPr>
        <w:t>).</w:t>
      </w:r>
    </w:p>
    <w:p w14:paraId="5ED6B7A4" w14:textId="24D65AD1" w:rsidR="00534103" w:rsidRPr="00216278" w:rsidRDefault="00534103" w:rsidP="001129AE">
      <w:pPr>
        <w:spacing w:before="360" w:after="0" w:line="480" w:lineRule="auto"/>
        <w:jc w:val="both"/>
        <w:rPr>
          <w:rFonts w:ascii="Palatino Linotype" w:hAnsi="Palatino Linotype"/>
          <w:sz w:val="20"/>
          <w:szCs w:val="20"/>
        </w:rPr>
      </w:pPr>
      <w:r w:rsidRPr="00216278">
        <w:rPr>
          <w:rFonts w:ascii="Palatino Linotype" w:hAnsi="Palatino Linotype"/>
          <w:sz w:val="20"/>
          <w:szCs w:val="20"/>
        </w:rPr>
        <w:lastRenderedPageBreak/>
        <w:t>La disp</w:t>
      </w:r>
      <w:r w:rsidR="00F2021E">
        <w:rPr>
          <w:rFonts w:ascii="Palatino Linotype" w:hAnsi="Palatino Linotype"/>
          <w:sz w:val="20"/>
          <w:szCs w:val="20"/>
        </w:rPr>
        <w:t>onibilidad de agua verde</w:t>
      </w:r>
      <w:del w:id="1575" w:author="Autor">
        <w:r w:rsidR="00F2021E" w:rsidDel="00FA600C">
          <w:rPr>
            <w:rFonts w:ascii="Palatino Linotype" w:hAnsi="Palatino Linotype"/>
            <w:sz w:val="20"/>
            <w:szCs w:val="20"/>
          </w:rPr>
          <w:delText>,</w:delText>
        </w:r>
      </w:del>
      <w:r w:rsidR="00F2021E">
        <w:rPr>
          <w:rFonts w:ascii="Palatino Linotype" w:hAnsi="Palatino Linotype"/>
          <w:sz w:val="20"/>
          <w:szCs w:val="20"/>
        </w:rPr>
        <w:t xml:space="preserve"> se determinó</w:t>
      </w:r>
      <w:r w:rsidRPr="00216278">
        <w:rPr>
          <w:rFonts w:ascii="Palatino Linotype" w:hAnsi="Palatino Linotype"/>
          <w:sz w:val="20"/>
          <w:szCs w:val="20"/>
        </w:rPr>
        <w:t xml:space="preserve"> en función </w:t>
      </w:r>
      <w:del w:id="1576" w:author="Autor">
        <w:r w:rsidRPr="00216278" w:rsidDel="00FA600C">
          <w:rPr>
            <w:rFonts w:ascii="Palatino Linotype" w:hAnsi="Palatino Linotype"/>
            <w:sz w:val="20"/>
            <w:szCs w:val="20"/>
          </w:rPr>
          <w:delText xml:space="preserve">a </w:delText>
        </w:r>
      </w:del>
      <w:ins w:id="1577" w:author="Autor">
        <w:r w:rsidR="00FA600C">
          <w:rPr>
            <w:rFonts w:ascii="Palatino Linotype" w:hAnsi="Palatino Linotype"/>
            <w:sz w:val="20"/>
            <w:szCs w:val="20"/>
          </w:rPr>
          <w:t>de</w:t>
        </w:r>
        <w:r w:rsidR="00FA600C" w:rsidRPr="00216278">
          <w:rPr>
            <w:rFonts w:ascii="Palatino Linotype" w:hAnsi="Palatino Linotype"/>
            <w:sz w:val="20"/>
            <w:szCs w:val="20"/>
          </w:rPr>
          <w:t xml:space="preserve"> </w:t>
        </w:r>
      </w:ins>
      <w:r w:rsidRPr="00216278">
        <w:rPr>
          <w:rFonts w:ascii="Palatino Linotype" w:hAnsi="Palatino Linotype"/>
          <w:sz w:val="20"/>
          <w:szCs w:val="20"/>
        </w:rPr>
        <w:t>la evapotranspiración real total</w:t>
      </w:r>
      <w:del w:id="1578" w:author="Autor">
        <w:r w:rsidRPr="00216278" w:rsidDel="00FA600C">
          <w:rPr>
            <w:rFonts w:ascii="Palatino Linotype" w:hAnsi="Palatino Linotype"/>
            <w:sz w:val="20"/>
            <w:szCs w:val="20"/>
          </w:rPr>
          <w:delText>,</w:delText>
        </w:r>
      </w:del>
      <w:r w:rsidRPr="00216278">
        <w:rPr>
          <w:rFonts w:ascii="Palatino Linotype" w:hAnsi="Palatino Linotype"/>
          <w:sz w:val="20"/>
          <w:szCs w:val="20"/>
        </w:rPr>
        <w:t xml:space="preserve"> menos la evapotranspiración natural y</w:t>
      </w:r>
      <w:r w:rsidR="00F2021E">
        <w:rPr>
          <w:rFonts w:ascii="Palatino Linotype" w:hAnsi="Palatino Linotype"/>
          <w:sz w:val="20"/>
          <w:szCs w:val="20"/>
        </w:rPr>
        <w:t xml:space="preserve"> </w:t>
      </w:r>
      <w:ins w:id="1579" w:author="Autor">
        <w:r w:rsidR="00FA600C">
          <w:rPr>
            <w:rFonts w:ascii="Palatino Linotype" w:hAnsi="Palatino Linotype"/>
            <w:sz w:val="20"/>
            <w:szCs w:val="20"/>
          </w:rPr>
          <w:t xml:space="preserve">la </w:t>
        </w:r>
      </w:ins>
      <w:r w:rsidR="00F2021E">
        <w:rPr>
          <w:rFonts w:ascii="Palatino Linotype" w:hAnsi="Palatino Linotype"/>
          <w:sz w:val="20"/>
          <w:szCs w:val="20"/>
        </w:rPr>
        <w:t>de las zonas no productivas de manera mensual</w:t>
      </w:r>
      <w:r w:rsidRPr="00216278">
        <w:rPr>
          <w:rFonts w:ascii="Palatino Linotype" w:hAnsi="Palatino Linotype"/>
          <w:sz w:val="20"/>
          <w:szCs w:val="20"/>
        </w:rPr>
        <w:t xml:space="preserve">, según la ecuación </w:t>
      </w:r>
      <w:r w:rsidR="00C52B48">
        <w:rPr>
          <w:rFonts w:ascii="Palatino Linotype" w:hAnsi="Palatino Linotype"/>
          <w:sz w:val="20"/>
          <w:szCs w:val="20"/>
        </w:rPr>
        <w:t>42</w:t>
      </w:r>
      <w:r w:rsidRPr="00216278">
        <w:rPr>
          <w:rFonts w:ascii="Palatino Linotype" w:hAnsi="Palatino Linotype"/>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534103" w:rsidRPr="00216278" w14:paraId="072E100D" w14:textId="77777777" w:rsidTr="00D32DE9">
        <w:trPr>
          <w:jc w:val="center"/>
        </w:trPr>
        <w:tc>
          <w:tcPr>
            <w:tcW w:w="7366" w:type="dxa"/>
            <w:vAlign w:val="bottom"/>
          </w:tcPr>
          <w:p w14:paraId="6E4FFA2C" w14:textId="77777777" w:rsidR="00534103" w:rsidRPr="00216278" w:rsidRDefault="00534103" w:rsidP="00D32DE9">
            <w:pPr>
              <w:rPr>
                <w:rFonts w:ascii="Palatino Linotype" w:hAnsi="Palatino Linotype"/>
                <w:sz w:val="20"/>
                <w:szCs w:val="20"/>
              </w:rPr>
            </w:pPr>
            <m:oMathPara>
              <m:oMath>
                <m:r>
                  <w:rPr>
                    <w:rFonts w:ascii="Cambria Math" w:eastAsiaTheme="minorEastAsia" w:hAnsi="Cambria Math"/>
                    <w:sz w:val="20"/>
                    <w:szCs w:val="20"/>
                  </w:rPr>
                  <m:t>DAV=ET verde-ET natural-ET noproductiva</m:t>
                </m:r>
              </m:oMath>
            </m:oMathPara>
          </w:p>
        </w:tc>
        <w:tc>
          <w:tcPr>
            <w:tcW w:w="844" w:type="dxa"/>
            <w:vAlign w:val="bottom"/>
          </w:tcPr>
          <w:p w14:paraId="0D3D63E5" w14:textId="77777777" w:rsidR="00534103" w:rsidRPr="00216278" w:rsidRDefault="00534103" w:rsidP="00C52B48">
            <w:pPr>
              <w:rPr>
                <w:rFonts w:ascii="Palatino Linotype" w:eastAsia="Times New Roman" w:hAnsi="Palatino Linotype"/>
                <w:i/>
                <w:iCs/>
                <w:color w:val="000000"/>
                <w:sz w:val="20"/>
                <w:szCs w:val="20"/>
                <w:lang w:eastAsia="es-EC"/>
              </w:rPr>
            </w:pPr>
            <w:bookmarkStart w:id="1580" w:name="_Toc482224636"/>
            <w:r w:rsidRPr="00216278">
              <w:rPr>
                <w:rFonts w:ascii="Palatino Linotype" w:eastAsia="Times New Roman" w:hAnsi="Palatino Linotype"/>
                <w:color w:val="000000"/>
                <w:sz w:val="20"/>
                <w:szCs w:val="20"/>
                <w:lang w:eastAsia="es-EC"/>
              </w:rPr>
              <w:t xml:space="preserve">( </w:t>
            </w:r>
            <w:r w:rsidR="00C52B48">
              <w:rPr>
                <w:rFonts w:ascii="Palatino Linotype" w:eastAsia="Times New Roman" w:hAnsi="Palatino Linotype"/>
                <w:i/>
                <w:iCs/>
                <w:color w:val="000000"/>
                <w:sz w:val="20"/>
                <w:szCs w:val="20"/>
                <w:lang w:eastAsia="es-EC"/>
              </w:rPr>
              <w:t>42</w:t>
            </w:r>
            <w:r w:rsidRPr="00216278">
              <w:rPr>
                <w:rFonts w:ascii="Palatino Linotype" w:eastAsia="Times New Roman" w:hAnsi="Palatino Linotype"/>
                <w:color w:val="000000"/>
                <w:sz w:val="20"/>
                <w:szCs w:val="20"/>
                <w:lang w:eastAsia="es-EC"/>
              </w:rPr>
              <w:t>)</w:t>
            </w:r>
            <w:bookmarkEnd w:id="1580"/>
          </w:p>
        </w:tc>
      </w:tr>
      <w:tr w:rsidR="002135F3" w:rsidRPr="00216278" w14:paraId="59B6F517" w14:textId="77777777" w:rsidTr="00D32DE9">
        <w:trPr>
          <w:jc w:val="center"/>
        </w:trPr>
        <w:tc>
          <w:tcPr>
            <w:tcW w:w="7366" w:type="dxa"/>
            <w:vAlign w:val="bottom"/>
          </w:tcPr>
          <w:p w14:paraId="0D2A7D9F" w14:textId="77777777" w:rsidR="002135F3" w:rsidRDefault="002135F3" w:rsidP="00D32DE9">
            <w:pPr>
              <w:rPr>
                <w:rFonts w:ascii="Palatino Linotype" w:eastAsia="Calibri" w:hAnsi="Palatino Linotype" w:cs="Times New Roman"/>
                <w:sz w:val="20"/>
                <w:szCs w:val="20"/>
              </w:rPr>
            </w:pPr>
          </w:p>
        </w:tc>
        <w:tc>
          <w:tcPr>
            <w:tcW w:w="844" w:type="dxa"/>
            <w:vAlign w:val="bottom"/>
          </w:tcPr>
          <w:p w14:paraId="3221E766" w14:textId="77777777" w:rsidR="002135F3" w:rsidRPr="00216278" w:rsidRDefault="002135F3" w:rsidP="00C52B48">
            <w:pPr>
              <w:rPr>
                <w:rFonts w:ascii="Palatino Linotype" w:eastAsia="Times New Roman" w:hAnsi="Palatino Linotype"/>
                <w:color w:val="000000"/>
                <w:sz w:val="20"/>
                <w:szCs w:val="20"/>
                <w:lang w:eastAsia="es-EC"/>
              </w:rPr>
            </w:pPr>
          </w:p>
        </w:tc>
      </w:tr>
    </w:tbl>
    <w:p w14:paraId="5AE566AB" w14:textId="77777777" w:rsidR="00534103" w:rsidRPr="00216278" w:rsidRDefault="00534103" w:rsidP="00534103">
      <w:pPr>
        <w:rPr>
          <w:rFonts w:ascii="Palatino Linotype" w:hAnsi="Palatino Linotype"/>
          <w:sz w:val="20"/>
          <w:szCs w:val="20"/>
        </w:rPr>
      </w:pPr>
      <w:r w:rsidRPr="00216278">
        <w:rPr>
          <w:rFonts w:ascii="Palatino Linotype" w:hAnsi="Palatino Linotype"/>
          <w:sz w:val="20"/>
          <w:szCs w:val="20"/>
        </w:rPr>
        <w:t>Donde;</w:t>
      </w:r>
    </w:p>
    <w:p w14:paraId="2DA09CDE" w14:textId="77777777" w:rsidR="00534103" w:rsidRPr="00216278" w:rsidRDefault="00534103" w:rsidP="004639BC">
      <w:pPr>
        <w:pStyle w:val="Prrafodelista"/>
        <w:numPr>
          <w:ilvl w:val="0"/>
          <w:numId w:val="39"/>
        </w:numPr>
        <w:rPr>
          <w:rFonts w:ascii="Palatino Linotype" w:hAnsi="Palatino Linotype"/>
          <w:sz w:val="20"/>
          <w:szCs w:val="20"/>
        </w:rPr>
      </w:pPr>
      <w:r w:rsidRPr="00216278">
        <w:rPr>
          <w:rFonts w:ascii="Palatino Linotype" w:hAnsi="Palatino Linotype"/>
          <w:sz w:val="20"/>
          <w:szCs w:val="20"/>
        </w:rPr>
        <w:t>DAV = disponibilidad de agua verde (m</w:t>
      </w:r>
      <w:r w:rsidRPr="00216278">
        <w:rPr>
          <w:rFonts w:ascii="Palatino Linotype" w:hAnsi="Palatino Linotype"/>
          <w:sz w:val="20"/>
          <w:szCs w:val="20"/>
          <w:vertAlign w:val="superscript"/>
        </w:rPr>
        <w:t>3</w:t>
      </w:r>
      <w:r w:rsidRPr="00216278">
        <w:rPr>
          <w:rFonts w:ascii="Palatino Linotype" w:hAnsi="Palatino Linotype"/>
          <w:sz w:val="20"/>
          <w:szCs w:val="20"/>
        </w:rPr>
        <w:t>).</w:t>
      </w:r>
    </w:p>
    <w:p w14:paraId="05AEB5F6" w14:textId="77777777" w:rsidR="00534103" w:rsidRPr="00216278" w:rsidRDefault="00534103" w:rsidP="004639BC">
      <w:pPr>
        <w:pStyle w:val="Prrafodelista"/>
        <w:numPr>
          <w:ilvl w:val="0"/>
          <w:numId w:val="39"/>
        </w:numPr>
        <w:rPr>
          <w:rFonts w:ascii="Palatino Linotype" w:hAnsi="Palatino Linotype"/>
          <w:sz w:val="20"/>
          <w:szCs w:val="20"/>
        </w:rPr>
      </w:pPr>
      <w:r w:rsidRPr="00216278">
        <w:rPr>
          <w:rFonts w:ascii="Palatino Linotype" w:hAnsi="Palatino Linotype"/>
          <w:sz w:val="20"/>
          <w:szCs w:val="20"/>
        </w:rPr>
        <w:t>ET verde = evapotranspiración total verde (m</w:t>
      </w:r>
      <w:r w:rsidRPr="00216278">
        <w:rPr>
          <w:rFonts w:ascii="Palatino Linotype" w:hAnsi="Palatino Linotype"/>
          <w:sz w:val="20"/>
          <w:szCs w:val="20"/>
          <w:vertAlign w:val="superscript"/>
        </w:rPr>
        <w:t>3</w:t>
      </w:r>
      <w:r w:rsidRPr="00216278">
        <w:rPr>
          <w:rFonts w:ascii="Palatino Linotype" w:hAnsi="Palatino Linotype"/>
          <w:sz w:val="20"/>
          <w:szCs w:val="20"/>
        </w:rPr>
        <w:t>).</w:t>
      </w:r>
    </w:p>
    <w:p w14:paraId="1A875285" w14:textId="77777777" w:rsidR="00534103" w:rsidRPr="00216278" w:rsidRDefault="00534103" w:rsidP="004639BC">
      <w:pPr>
        <w:pStyle w:val="Prrafodelista"/>
        <w:numPr>
          <w:ilvl w:val="0"/>
          <w:numId w:val="39"/>
        </w:numPr>
        <w:rPr>
          <w:rFonts w:ascii="Palatino Linotype" w:hAnsi="Palatino Linotype"/>
          <w:sz w:val="20"/>
          <w:szCs w:val="20"/>
        </w:rPr>
      </w:pPr>
      <w:r w:rsidRPr="00216278">
        <w:rPr>
          <w:rFonts w:ascii="Palatino Linotype" w:hAnsi="Palatino Linotype"/>
          <w:sz w:val="20"/>
          <w:szCs w:val="20"/>
        </w:rPr>
        <w:t>ET natural = evapotranspiración reservada para la vegetación natural (m</w:t>
      </w:r>
      <w:r w:rsidRPr="00216278">
        <w:rPr>
          <w:rFonts w:ascii="Palatino Linotype" w:hAnsi="Palatino Linotype"/>
          <w:sz w:val="20"/>
          <w:szCs w:val="20"/>
          <w:vertAlign w:val="superscript"/>
        </w:rPr>
        <w:t>3</w:t>
      </w:r>
      <w:r w:rsidRPr="00216278">
        <w:rPr>
          <w:rFonts w:ascii="Palatino Linotype" w:hAnsi="Palatino Linotype"/>
          <w:sz w:val="20"/>
          <w:szCs w:val="20"/>
        </w:rPr>
        <w:t>).</w:t>
      </w:r>
    </w:p>
    <w:p w14:paraId="54757BFA" w14:textId="77777777" w:rsidR="00534103" w:rsidRPr="00216278" w:rsidRDefault="00534103" w:rsidP="002135F3">
      <w:pPr>
        <w:pStyle w:val="Prrafodelista"/>
        <w:numPr>
          <w:ilvl w:val="0"/>
          <w:numId w:val="39"/>
        </w:numPr>
        <w:spacing w:before="240" w:line="360" w:lineRule="auto"/>
        <w:rPr>
          <w:rFonts w:ascii="Palatino Linotype" w:hAnsi="Palatino Linotype"/>
          <w:sz w:val="20"/>
          <w:szCs w:val="20"/>
        </w:rPr>
      </w:pPr>
      <w:r w:rsidRPr="00216278">
        <w:rPr>
          <w:rFonts w:ascii="Palatino Linotype" w:hAnsi="Palatino Linotype"/>
          <w:sz w:val="20"/>
          <w:szCs w:val="20"/>
        </w:rPr>
        <w:t>ET noproductiva = evapotranspiración del suelo no productivo (m</w:t>
      </w:r>
      <w:r w:rsidRPr="00216278">
        <w:rPr>
          <w:rFonts w:ascii="Palatino Linotype" w:hAnsi="Palatino Linotype"/>
          <w:sz w:val="20"/>
          <w:szCs w:val="20"/>
          <w:vertAlign w:val="superscript"/>
        </w:rPr>
        <w:t>3</w:t>
      </w:r>
      <w:r w:rsidRPr="00216278">
        <w:rPr>
          <w:rFonts w:ascii="Palatino Linotype" w:hAnsi="Palatino Linotype"/>
          <w:sz w:val="20"/>
          <w:szCs w:val="20"/>
        </w:rPr>
        <w:t>).</w:t>
      </w:r>
    </w:p>
    <w:p w14:paraId="3A22007C" w14:textId="29EC9B8A" w:rsidR="00534103" w:rsidRPr="00216278" w:rsidRDefault="00EA7865" w:rsidP="00C52B48">
      <w:pPr>
        <w:spacing w:after="0" w:line="480" w:lineRule="auto"/>
        <w:jc w:val="both"/>
        <w:rPr>
          <w:rFonts w:ascii="Palatino Linotype" w:hAnsi="Palatino Linotype"/>
          <w:sz w:val="20"/>
          <w:szCs w:val="20"/>
        </w:rPr>
      </w:pPr>
      <w:r>
        <w:rPr>
          <w:rFonts w:ascii="Palatino Linotype" w:hAnsi="Palatino Linotype"/>
          <w:sz w:val="20"/>
          <w:szCs w:val="20"/>
        </w:rPr>
        <w:t>L</w:t>
      </w:r>
      <w:r w:rsidRPr="00216278">
        <w:rPr>
          <w:rFonts w:ascii="Palatino Linotype" w:hAnsi="Palatino Linotype"/>
          <w:sz w:val="20"/>
          <w:szCs w:val="20"/>
        </w:rPr>
        <w:t>a evotranspiración real (ETR) anual</w:t>
      </w:r>
      <w:r>
        <w:rPr>
          <w:rFonts w:ascii="Palatino Linotype" w:hAnsi="Palatino Linotype"/>
          <w:sz w:val="20"/>
          <w:szCs w:val="20"/>
        </w:rPr>
        <w:t xml:space="preserve"> s</w:t>
      </w:r>
      <w:r w:rsidR="00534103" w:rsidRPr="00216278">
        <w:rPr>
          <w:rFonts w:ascii="Palatino Linotype" w:hAnsi="Palatino Linotype"/>
          <w:sz w:val="20"/>
          <w:szCs w:val="20"/>
        </w:rPr>
        <w:t xml:space="preserve">e estimó </w:t>
      </w:r>
      <w:del w:id="1581" w:author="Autor">
        <w:r w:rsidR="00534103" w:rsidRPr="00216278" w:rsidDel="00FA600C">
          <w:rPr>
            <w:rFonts w:ascii="Palatino Linotype" w:hAnsi="Palatino Linotype"/>
            <w:sz w:val="20"/>
            <w:szCs w:val="20"/>
          </w:rPr>
          <w:delText xml:space="preserve">de toda la microcuenca, </w:delText>
        </w:r>
      </w:del>
      <w:r w:rsidR="00534103" w:rsidRPr="00216278">
        <w:rPr>
          <w:rFonts w:ascii="Palatino Linotype" w:hAnsi="Palatino Linotype"/>
          <w:sz w:val="20"/>
          <w:szCs w:val="20"/>
        </w:rPr>
        <w:t xml:space="preserve">usando el método de Budyko </w:t>
      </w:r>
      <w:del w:id="1582" w:author="Autor">
        <w:r w:rsidR="00534103" w:rsidRPr="00216278" w:rsidDel="00FA600C">
          <w:rPr>
            <w:rFonts w:ascii="Palatino Linotype" w:hAnsi="Palatino Linotype"/>
            <w:sz w:val="20"/>
            <w:szCs w:val="20"/>
          </w:rPr>
          <w:delText xml:space="preserve">propuesto en </w:delText>
        </w:r>
      </w:del>
      <w:ins w:id="1583" w:author="Autor">
        <w:r w:rsidR="00FA600C">
          <w:rPr>
            <w:rFonts w:ascii="Palatino Linotype" w:hAnsi="Palatino Linotype"/>
            <w:sz w:val="20"/>
            <w:szCs w:val="20"/>
          </w:rPr>
          <w:t>(</w:t>
        </w:r>
      </w:ins>
      <w:r w:rsidR="00534103" w:rsidRPr="00216278">
        <w:rPr>
          <w:rFonts w:ascii="Palatino Linotype" w:hAnsi="Palatino Linotype"/>
          <w:sz w:val="20"/>
          <w:szCs w:val="20"/>
        </w:rPr>
        <w:t>1974</w:t>
      </w:r>
      <w:ins w:id="1584" w:author="Autor">
        <w:r w:rsidR="00FA600C">
          <w:rPr>
            <w:rFonts w:ascii="Palatino Linotype" w:hAnsi="Palatino Linotype"/>
            <w:sz w:val="20"/>
            <w:szCs w:val="20"/>
          </w:rPr>
          <w:t>)</w:t>
        </w:r>
      </w:ins>
      <w:del w:id="1585" w:author="Autor">
        <w:r w:rsidR="00534103" w:rsidRPr="00216278" w:rsidDel="00FA600C">
          <w:rPr>
            <w:rFonts w:ascii="Palatino Linotype" w:hAnsi="Palatino Linotype"/>
            <w:sz w:val="20"/>
            <w:szCs w:val="20"/>
          </w:rPr>
          <w:delText>,</w:delText>
        </w:r>
      </w:del>
      <w:r w:rsidR="00534103" w:rsidRPr="00216278">
        <w:rPr>
          <w:rFonts w:ascii="Palatino Linotype" w:hAnsi="Palatino Linotype"/>
          <w:sz w:val="20"/>
          <w:szCs w:val="20"/>
        </w:rPr>
        <w:t xml:space="preserve"> </w:t>
      </w:r>
      <w:ins w:id="1586" w:author="Autor">
        <w:r w:rsidR="00FA600C">
          <w:rPr>
            <w:rFonts w:ascii="Palatino Linotype" w:hAnsi="Palatino Linotype"/>
            <w:sz w:val="20"/>
            <w:szCs w:val="20"/>
          </w:rPr>
          <w:t>S</w:t>
        </w:r>
      </w:ins>
      <w:del w:id="1587" w:author="Autor">
        <w:r w:rsidR="00534103" w:rsidRPr="00216278" w:rsidDel="00FA600C">
          <w:rPr>
            <w:rFonts w:ascii="Palatino Linotype" w:hAnsi="Palatino Linotype"/>
            <w:sz w:val="20"/>
            <w:szCs w:val="20"/>
          </w:rPr>
          <w:delText>s</w:delText>
        </w:r>
      </w:del>
      <w:r w:rsidR="00534103" w:rsidRPr="00216278">
        <w:rPr>
          <w:rFonts w:ascii="Palatino Linotype" w:hAnsi="Palatino Linotype"/>
          <w:sz w:val="20"/>
          <w:szCs w:val="20"/>
        </w:rPr>
        <w:t xml:space="preserve">e basa en los balances de agua y energía a largo plazo </w:t>
      </w:r>
      <w:sdt>
        <w:sdtPr>
          <w:rPr>
            <w:rFonts w:ascii="Palatino Linotype" w:hAnsi="Palatino Linotype"/>
            <w:sz w:val="20"/>
            <w:szCs w:val="20"/>
          </w:rPr>
          <w:id w:val="1802341029"/>
          <w:citation/>
        </w:sdtPr>
        <w:sdtEndPr/>
        <w:sdtContent>
          <w:r w:rsidR="00534103" w:rsidRPr="00216278">
            <w:rPr>
              <w:rFonts w:ascii="Palatino Linotype" w:hAnsi="Palatino Linotype"/>
              <w:sz w:val="20"/>
              <w:szCs w:val="20"/>
            </w:rPr>
            <w:fldChar w:fldCharType="begin"/>
          </w:r>
          <w:r w:rsidR="00534103" w:rsidRPr="00216278">
            <w:rPr>
              <w:rFonts w:ascii="Palatino Linotype" w:hAnsi="Palatino Linotype"/>
              <w:sz w:val="20"/>
              <w:szCs w:val="20"/>
            </w:rPr>
            <w:instrText xml:space="preserve">CITATION Rod16 \l 2058 </w:instrText>
          </w:r>
          <w:r w:rsidR="00534103" w:rsidRPr="00216278">
            <w:rPr>
              <w:rFonts w:ascii="Palatino Linotype" w:hAnsi="Palatino Linotype"/>
              <w:sz w:val="20"/>
              <w:szCs w:val="20"/>
            </w:rPr>
            <w:fldChar w:fldCharType="separate"/>
          </w:r>
          <w:r w:rsidR="00534103" w:rsidRPr="00216278">
            <w:rPr>
              <w:rFonts w:ascii="Palatino Linotype" w:hAnsi="Palatino Linotype"/>
              <w:noProof/>
              <w:sz w:val="20"/>
              <w:szCs w:val="20"/>
            </w:rPr>
            <w:t>(Rodríguez Ortiz, 2016)</w:t>
          </w:r>
          <w:r w:rsidR="00534103" w:rsidRPr="00216278">
            <w:rPr>
              <w:rFonts w:ascii="Palatino Linotype" w:hAnsi="Palatino Linotype"/>
              <w:sz w:val="20"/>
              <w:szCs w:val="20"/>
            </w:rPr>
            <w:fldChar w:fldCharType="end"/>
          </w:r>
        </w:sdtContent>
      </w:sdt>
      <w:r w:rsidR="00534103" w:rsidRPr="00216278">
        <w:rPr>
          <w:rFonts w:ascii="Palatino Linotype" w:hAnsi="Palatino Linotype"/>
          <w:sz w:val="20"/>
          <w:szCs w:val="20"/>
        </w:rPr>
        <w:t>.</w:t>
      </w:r>
      <w:r w:rsidR="00534103">
        <w:rPr>
          <w:rFonts w:ascii="Palatino Linotype" w:hAnsi="Palatino Linotype"/>
          <w:sz w:val="20"/>
          <w:szCs w:val="20"/>
        </w:rPr>
        <w:t xml:space="preserve"> La metodología</w:t>
      </w:r>
      <w:r w:rsidR="00534103" w:rsidRPr="00216278">
        <w:rPr>
          <w:rFonts w:ascii="Palatino Linotype" w:hAnsi="Palatino Linotype"/>
          <w:sz w:val="20"/>
          <w:szCs w:val="20"/>
        </w:rPr>
        <w:t xml:space="preserve"> planteada por Budyko tiene una escala temporal anual,</w:t>
      </w:r>
      <w:ins w:id="1588" w:author="Autor">
        <w:r w:rsidR="00FA600C">
          <w:rPr>
            <w:rFonts w:ascii="Palatino Linotype" w:hAnsi="Palatino Linotype"/>
            <w:sz w:val="20"/>
            <w:szCs w:val="20"/>
          </w:rPr>
          <w:t xml:space="preserve"> por lo que para</w:t>
        </w:r>
      </w:ins>
      <w:r w:rsidR="00534103" w:rsidRPr="00216278">
        <w:rPr>
          <w:rFonts w:ascii="Palatino Linotype" w:hAnsi="Palatino Linotype"/>
          <w:sz w:val="20"/>
          <w:szCs w:val="20"/>
        </w:rPr>
        <w:t xml:space="preserve"> </w:t>
      </w:r>
      <w:del w:id="1589" w:author="Autor">
        <w:r w:rsidR="00534103" w:rsidRPr="00216278" w:rsidDel="00FA600C">
          <w:rPr>
            <w:rFonts w:ascii="Palatino Linotype" w:hAnsi="Palatino Linotype"/>
            <w:sz w:val="20"/>
            <w:szCs w:val="20"/>
          </w:rPr>
          <w:delText>se obtiene</w:delText>
        </w:r>
      </w:del>
      <w:ins w:id="1590" w:author="Autor">
        <w:r w:rsidR="00FA600C">
          <w:rPr>
            <w:rFonts w:ascii="Palatino Linotype" w:hAnsi="Palatino Linotype"/>
            <w:sz w:val="20"/>
            <w:szCs w:val="20"/>
          </w:rPr>
          <w:t>obtener</w:t>
        </w:r>
      </w:ins>
      <w:r w:rsidR="00534103" w:rsidRPr="00216278">
        <w:rPr>
          <w:rFonts w:ascii="Palatino Linotype" w:hAnsi="Palatino Linotype"/>
          <w:sz w:val="20"/>
          <w:szCs w:val="20"/>
        </w:rPr>
        <w:t xml:space="preserve"> el valor mensual </w:t>
      </w:r>
      <w:ins w:id="1591" w:author="Autor">
        <w:r w:rsidR="00FA600C">
          <w:rPr>
            <w:rFonts w:ascii="Palatino Linotype" w:hAnsi="Palatino Linotype"/>
            <w:sz w:val="20"/>
            <w:szCs w:val="20"/>
          </w:rPr>
          <w:t>se realiza</w:t>
        </w:r>
      </w:ins>
      <w:del w:id="1592" w:author="Autor">
        <w:r w:rsidR="00534103" w:rsidRPr="00216278" w:rsidDel="00FA600C">
          <w:rPr>
            <w:rFonts w:ascii="Palatino Linotype" w:hAnsi="Palatino Linotype"/>
            <w:sz w:val="20"/>
            <w:szCs w:val="20"/>
          </w:rPr>
          <w:delText>realizando</w:delText>
        </w:r>
      </w:del>
      <w:r w:rsidR="00534103" w:rsidRPr="00216278">
        <w:rPr>
          <w:rFonts w:ascii="Palatino Linotype" w:hAnsi="Palatino Linotype"/>
          <w:sz w:val="20"/>
          <w:szCs w:val="20"/>
        </w:rPr>
        <w:t xml:space="preserve"> una asignación de la ETR a través de la ETP</w:t>
      </w:r>
      <w:del w:id="1593" w:author="Autor">
        <w:r w:rsidR="00534103" w:rsidRPr="00216278" w:rsidDel="00FA600C">
          <w:rPr>
            <w:rFonts w:ascii="Palatino Linotype" w:hAnsi="Palatino Linotype"/>
            <w:sz w:val="20"/>
            <w:szCs w:val="20"/>
          </w:rPr>
          <w:delText xml:space="preserve"> ya que esta tiene una escala temporal mensual </w:delText>
        </w:r>
      </w:del>
      <w:customXmlDelRangeStart w:id="1594" w:author="Autor"/>
      <w:sdt>
        <w:sdtPr>
          <w:rPr>
            <w:rFonts w:ascii="Palatino Linotype" w:hAnsi="Palatino Linotype"/>
            <w:sz w:val="20"/>
            <w:szCs w:val="20"/>
          </w:rPr>
          <w:id w:val="-1524235981"/>
          <w:citation/>
        </w:sdtPr>
        <w:sdtEndPr/>
        <w:sdtContent>
          <w:customXmlDelRangeEnd w:id="1594"/>
          <w:del w:id="1595" w:author="Autor">
            <w:r w:rsidR="00534103" w:rsidRPr="00216278" w:rsidDel="00FA600C">
              <w:rPr>
                <w:rFonts w:ascii="Palatino Linotype" w:hAnsi="Palatino Linotype"/>
                <w:sz w:val="20"/>
                <w:szCs w:val="20"/>
              </w:rPr>
              <w:fldChar w:fldCharType="begin"/>
            </w:r>
            <w:r w:rsidR="00534103" w:rsidRPr="00216278" w:rsidDel="00FA600C">
              <w:rPr>
                <w:rFonts w:ascii="Palatino Linotype" w:hAnsi="Palatino Linotype"/>
                <w:sz w:val="20"/>
                <w:szCs w:val="20"/>
              </w:rPr>
              <w:delInstrText xml:space="preserve">CITATION Rod16 \l 2058 </w:delInstrText>
            </w:r>
            <w:r w:rsidR="00534103" w:rsidRPr="00216278" w:rsidDel="00FA600C">
              <w:rPr>
                <w:rFonts w:ascii="Palatino Linotype" w:hAnsi="Palatino Linotype"/>
                <w:sz w:val="20"/>
                <w:szCs w:val="20"/>
              </w:rPr>
              <w:fldChar w:fldCharType="separate"/>
            </w:r>
            <w:r w:rsidR="00534103" w:rsidRPr="00216278" w:rsidDel="00FA600C">
              <w:rPr>
                <w:rFonts w:ascii="Palatino Linotype" w:hAnsi="Palatino Linotype"/>
                <w:noProof/>
                <w:sz w:val="20"/>
                <w:szCs w:val="20"/>
              </w:rPr>
              <w:delText>(Rodríguez Ortiz, 2016)</w:delText>
            </w:r>
            <w:r w:rsidR="00534103" w:rsidRPr="00216278" w:rsidDel="00FA600C">
              <w:rPr>
                <w:rFonts w:ascii="Palatino Linotype" w:hAnsi="Palatino Linotype"/>
                <w:sz w:val="20"/>
                <w:szCs w:val="20"/>
              </w:rPr>
              <w:fldChar w:fldCharType="end"/>
            </w:r>
          </w:del>
          <w:customXmlDelRangeStart w:id="1596" w:author="Autor"/>
        </w:sdtContent>
      </w:sdt>
      <w:customXmlDelRangeEnd w:id="1596"/>
      <w:r w:rsidR="00534103">
        <w:rPr>
          <w:rFonts w:ascii="Palatino Linotype" w:hAnsi="Palatino Linotype"/>
          <w:sz w:val="20"/>
          <w:szCs w:val="20"/>
        </w:rPr>
        <w:t xml:space="preserve">, </w:t>
      </w:r>
      <w:del w:id="1597" w:author="Autor">
        <w:r w:rsidR="00534103" w:rsidRPr="00216278" w:rsidDel="00FA600C">
          <w:rPr>
            <w:rFonts w:ascii="Palatino Linotype" w:hAnsi="Palatino Linotype"/>
            <w:sz w:val="20"/>
            <w:szCs w:val="20"/>
          </w:rPr>
          <w:delText>la ETR se ca</w:delText>
        </w:r>
        <w:r w:rsidR="00B927E0" w:rsidDel="00FA600C">
          <w:rPr>
            <w:rFonts w:ascii="Palatino Linotype" w:hAnsi="Palatino Linotype"/>
            <w:sz w:val="20"/>
            <w:szCs w:val="20"/>
          </w:rPr>
          <w:delText xml:space="preserve">lculó con la </w:delText>
        </w:r>
      </w:del>
      <w:ins w:id="1598" w:author="Autor">
        <w:r w:rsidR="00FA600C">
          <w:rPr>
            <w:rFonts w:ascii="Palatino Linotype" w:hAnsi="Palatino Linotype"/>
            <w:sz w:val="20"/>
            <w:szCs w:val="20"/>
          </w:rPr>
          <w:t>(</w:t>
        </w:r>
      </w:ins>
      <w:r w:rsidR="00C52B48">
        <w:rPr>
          <w:rFonts w:ascii="Palatino Linotype" w:hAnsi="Palatino Linotype"/>
          <w:sz w:val="20"/>
          <w:szCs w:val="20"/>
        </w:rPr>
        <w:t>ecuación 43</w:t>
      </w:r>
      <w:ins w:id="1599" w:author="Autor">
        <w:r w:rsidR="00FA600C">
          <w:rPr>
            <w:rFonts w:ascii="Palatino Linotype" w:hAnsi="Palatino Linotype"/>
            <w:sz w:val="20"/>
            <w:szCs w:val="20"/>
          </w:rPr>
          <w:t>)</w:t>
        </w:r>
      </w:ins>
      <w:r w:rsidR="00534103" w:rsidRPr="00216278">
        <w:rPr>
          <w:rFonts w:ascii="Palatino Linotype" w:hAnsi="Palatino Linotype"/>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534103" w:rsidRPr="00216278" w14:paraId="5125B421" w14:textId="77777777" w:rsidTr="00D32DE9">
        <w:trPr>
          <w:jc w:val="center"/>
        </w:trPr>
        <w:tc>
          <w:tcPr>
            <w:tcW w:w="7366" w:type="dxa"/>
            <w:vAlign w:val="bottom"/>
          </w:tcPr>
          <w:p w14:paraId="457966A5" w14:textId="77777777" w:rsidR="00534103" w:rsidRPr="00216278" w:rsidRDefault="00534103" w:rsidP="00D32DE9">
            <w:pPr>
              <w:rPr>
                <w:rFonts w:ascii="Palatino Linotype" w:hAnsi="Palatino Linotype"/>
                <w:sz w:val="20"/>
                <w:szCs w:val="20"/>
              </w:rPr>
            </w:pPr>
            <m:oMathPara>
              <m:oMath>
                <m:r>
                  <w:rPr>
                    <w:rFonts w:ascii="Cambria Math" w:hAnsi="Cambria Math"/>
                    <w:sz w:val="20"/>
                    <w:szCs w:val="20"/>
                  </w:rPr>
                  <m:t>ETR=</m:t>
                </m:r>
                <m:sSup>
                  <m:sSupPr>
                    <m:ctrlPr>
                      <w:rPr>
                        <w:rFonts w:ascii="Cambria Math" w:eastAsiaTheme="minorEastAsia" w:hAnsi="Cambria Math"/>
                        <w:i/>
                        <w:sz w:val="20"/>
                        <w:szCs w:val="20"/>
                      </w:rPr>
                    </m:ctrlPr>
                  </m:sSupPr>
                  <m:e>
                    <m:d>
                      <m:dPr>
                        <m:begChr m:val="["/>
                        <m:endChr m:val="]"/>
                        <m:ctrlPr>
                          <w:rPr>
                            <w:rFonts w:ascii="Cambria Math" w:eastAsiaTheme="minorEastAsia" w:hAnsi="Cambria Math"/>
                            <w:i/>
                            <w:sz w:val="20"/>
                            <w:szCs w:val="20"/>
                          </w:rPr>
                        </m:ctrlPr>
                      </m:dPr>
                      <m:e>
                        <m:r>
                          <w:rPr>
                            <w:rFonts w:ascii="Cambria Math" w:eastAsiaTheme="minorEastAsia" w:hAnsi="Cambria Math"/>
                            <w:sz w:val="20"/>
                            <w:szCs w:val="20"/>
                          </w:rPr>
                          <m:t>ETP*P*tanh⁡</m:t>
                        </m:r>
                        <m:d>
                          <m:dPr>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r>
                                  <w:rPr>
                                    <w:rFonts w:ascii="Cambria Math" w:eastAsiaTheme="minorEastAsia" w:hAnsi="Cambria Math"/>
                                    <w:sz w:val="20"/>
                                    <w:szCs w:val="20"/>
                                  </w:rPr>
                                  <m:t>P</m:t>
                                </m:r>
                              </m:num>
                              <m:den>
                                <m:r>
                                  <w:rPr>
                                    <w:rFonts w:ascii="Cambria Math" w:eastAsiaTheme="minorEastAsia" w:hAnsi="Cambria Math"/>
                                    <w:sz w:val="20"/>
                                    <w:szCs w:val="20"/>
                                  </w:rPr>
                                  <m:t>ETP</m:t>
                                </m:r>
                              </m:den>
                            </m:f>
                          </m:e>
                        </m:d>
                        <m:d>
                          <m:dPr>
                            <m:ctrlPr>
                              <w:rPr>
                                <w:rFonts w:ascii="Cambria Math" w:eastAsiaTheme="minorEastAsia" w:hAnsi="Cambria Math"/>
                                <w:i/>
                                <w:sz w:val="20"/>
                                <w:szCs w:val="20"/>
                              </w:rPr>
                            </m:ctrlPr>
                          </m:dPr>
                          <m:e>
                            <m:r>
                              <w:rPr>
                                <w:rFonts w:ascii="Cambria Math" w:eastAsiaTheme="minorEastAsia" w:hAnsi="Cambria Math"/>
                                <w:sz w:val="20"/>
                                <w:szCs w:val="20"/>
                              </w:rPr>
                              <m:t>1-cosh</m:t>
                            </m:r>
                            <m:d>
                              <m:dPr>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r>
                                      <w:rPr>
                                        <w:rFonts w:ascii="Cambria Math" w:eastAsiaTheme="minorEastAsia" w:hAnsi="Cambria Math"/>
                                        <w:sz w:val="20"/>
                                        <w:szCs w:val="20"/>
                                      </w:rPr>
                                      <m:t>ETP</m:t>
                                    </m:r>
                                  </m:num>
                                  <m:den>
                                    <m:r>
                                      <w:rPr>
                                        <w:rFonts w:ascii="Cambria Math" w:eastAsiaTheme="minorEastAsia" w:hAnsi="Cambria Math"/>
                                        <w:sz w:val="20"/>
                                        <w:szCs w:val="20"/>
                                      </w:rPr>
                                      <m:t>P</m:t>
                                    </m:r>
                                  </m:den>
                                </m:f>
                              </m:e>
                            </m:d>
                            <m:r>
                              <w:rPr>
                                <w:rFonts w:ascii="Cambria Math" w:eastAsiaTheme="minorEastAsia" w:hAnsi="Cambria Math"/>
                                <w:sz w:val="20"/>
                                <w:szCs w:val="20"/>
                              </w:rPr>
                              <m:t>+senh</m:t>
                            </m:r>
                            <m:d>
                              <m:dPr>
                                <m:ctrlPr>
                                  <w:rPr>
                                    <w:rFonts w:ascii="Cambria Math" w:eastAsiaTheme="minorEastAsia" w:hAnsi="Cambria Math"/>
                                    <w:i/>
                                    <w:sz w:val="20"/>
                                    <w:szCs w:val="20"/>
                                  </w:rPr>
                                </m:ctrlPr>
                              </m:dPr>
                              <m:e>
                                <m:f>
                                  <m:fPr>
                                    <m:ctrlPr>
                                      <w:rPr>
                                        <w:rFonts w:ascii="Cambria Math" w:eastAsiaTheme="minorEastAsia" w:hAnsi="Cambria Math"/>
                                        <w:i/>
                                        <w:sz w:val="20"/>
                                        <w:szCs w:val="20"/>
                                      </w:rPr>
                                    </m:ctrlPr>
                                  </m:fPr>
                                  <m:num>
                                    <m:r>
                                      <w:rPr>
                                        <w:rFonts w:ascii="Cambria Math" w:eastAsiaTheme="minorEastAsia" w:hAnsi="Cambria Math"/>
                                        <w:sz w:val="20"/>
                                        <w:szCs w:val="20"/>
                                      </w:rPr>
                                      <m:t>ETP</m:t>
                                    </m:r>
                                  </m:num>
                                  <m:den>
                                    <m:r>
                                      <w:rPr>
                                        <w:rFonts w:ascii="Cambria Math" w:eastAsiaTheme="minorEastAsia" w:hAnsi="Cambria Math"/>
                                        <w:sz w:val="20"/>
                                        <w:szCs w:val="20"/>
                                      </w:rPr>
                                      <m:t>P</m:t>
                                    </m:r>
                                  </m:den>
                                </m:f>
                              </m:e>
                            </m:d>
                          </m:e>
                        </m:d>
                      </m:e>
                    </m:d>
                  </m:e>
                  <m:sup>
                    <m:r>
                      <w:rPr>
                        <w:rFonts w:ascii="Cambria Math" w:eastAsiaTheme="minorEastAsia" w:hAnsi="Cambria Math"/>
                        <w:sz w:val="20"/>
                        <w:szCs w:val="20"/>
                      </w:rPr>
                      <m:t>1/2</m:t>
                    </m:r>
                  </m:sup>
                </m:sSup>
              </m:oMath>
            </m:oMathPara>
          </w:p>
        </w:tc>
        <w:tc>
          <w:tcPr>
            <w:tcW w:w="844" w:type="dxa"/>
            <w:vAlign w:val="bottom"/>
          </w:tcPr>
          <w:p w14:paraId="5D639A5C" w14:textId="77777777" w:rsidR="00534103" w:rsidRPr="00216278" w:rsidRDefault="00534103" w:rsidP="00C52B48">
            <w:pPr>
              <w:rPr>
                <w:rFonts w:ascii="Palatino Linotype" w:eastAsia="Times New Roman" w:hAnsi="Palatino Linotype"/>
                <w:i/>
                <w:iCs/>
                <w:color w:val="000000"/>
                <w:sz w:val="20"/>
                <w:szCs w:val="20"/>
                <w:lang w:eastAsia="es-EC"/>
              </w:rPr>
            </w:pPr>
            <w:bookmarkStart w:id="1600" w:name="_Toc482224637"/>
            <w:r w:rsidRPr="00216278">
              <w:rPr>
                <w:rFonts w:ascii="Palatino Linotype" w:eastAsia="Times New Roman" w:hAnsi="Palatino Linotype"/>
                <w:color w:val="000000"/>
                <w:sz w:val="20"/>
                <w:szCs w:val="20"/>
                <w:lang w:eastAsia="es-EC"/>
              </w:rPr>
              <w:t xml:space="preserve">( </w:t>
            </w:r>
            <w:r w:rsidR="00C52B48">
              <w:rPr>
                <w:rFonts w:ascii="Palatino Linotype" w:eastAsia="Times New Roman" w:hAnsi="Palatino Linotype"/>
                <w:i/>
                <w:iCs/>
                <w:color w:val="000000"/>
                <w:sz w:val="20"/>
                <w:szCs w:val="20"/>
                <w:lang w:eastAsia="es-EC"/>
              </w:rPr>
              <w:t>43</w:t>
            </w:r>
            <w:r w:rsidRPr="00216278">
              <w:rPr>
                <w:rFonts w:ascii="Palatino Linotype" w:eastAsia="Times New Roman" w:hAnsi="Palatino Linotype"/>
                <w:color w:val="000000"/>
                <w:sz w:val="20"/>
                <w:szCs w:val="20"/>
                <w:lang w:eastAsia="es-EC"/>
              </w:rPr>
              <w:t>)</w:t>
            </w:r>
            <w:bookmarkEnd w:id="1600"/>
          </w:p>
        </w:tc>
      </w:tr>
      <w:tr w:rsidR="00B927E0" w:rsidRPr="00216278" w14:paraId="418F9173" w14:textId="77777777" w:rsidTr="00D32DE9">
        <w:trPr>
          <w:jc w:val="center"/>
        </w:trPr>
        <w:tc>
          <w:tcPr>
            <w:tcW w:w="7366" w:type="dxa"/>
            <w:vAlign w:val="bottom"/>
          </w:tcPr>
          <w:p w14:paraId="2E7C47BB" w14:textId="77777777" w:rsidR="00B927E0" w:rsidRDefault="00B927E0" w:rsidP="00D32DE9">
            <w:pPr>
              <w:rPr>
                <w:rFonts w:ascii="Palatino Linotype" w:eastAsia="Calibri" w:hAnsi="Palatino Linotype" w:cs="Times New Roman"/>
                <w:sz w:val="20"/>
                <w:szCs w:val="20"/>
              </w:rPr>
            </w:pPr>
          </w:p>
        </w:tc>
        <w:tc>
          <w:tcPr>
            <w:tcW w:w="844" w:type="dxa"/>
            <w:vAlign w:val="bottom"/>
          </w:tcPr>
          <w:p w14:paraId="70D8A06E" w14:textId="77777777" w:rsidR="00B927E0" w:rsidRPr="00216278" w:rsidRDefault="00B927E0" w:rsidP="00C52B48">
            <w:pPr>
              <w:rPr>
                <w:rFonts w:ascii="Palatino Linotype" w:eastAsia="Times New Roman" w:hAnsi="Palatino Linotype"/>
                <w:color w:val="000000"/>
                <w:sz w:val="20"/>
                <w:szCs w:val="20"/>
                <w:lang w:eastAsia="es-EC"/>
              </w:rPr>
            </w:pPr>
          </w:p>
        </w:tc>
      </w:tr>
    </w:tbl>
    <w:p w14:paraId="3BCBBB6D" w14:textId="0BDA881B" w:rsidR="00534103" w:rsidRPr="00216278" w:rsidRDefault="00534103" w:rsidP="00534103">
      <w:pPr>
        <w:rPr>
          <w:rFonts w:ascii="Palatino Linotype" w:hAnsi="Palatino Linotype"/>
          <w:sz w:val="20"/>
          <w:szCs w:val="20"/>
        </w:rPr>
      </w:pPr>
      <w:r w:rsidRPr="00216278">
        <w:rPr>
          <w:rFonts w:ascii="Palatino Linotype" w:hAnsi="Palatino Linotype"/>
          <w:sz w:val="20"/>
          <w:szCs w:val="20"/>
        </w:rPr>
        <w:t>Donde</w:t>
      </w:r>
      <w:ins w:id="1601" w:author="Autor">
        <w:r w:rsidR="00FA600C">
          <w:rPr>
            <w:rFonts w:ascii="Palatino Linotype" w:hAnsi="Palatino Linotype"/>
            <w:sz w:val="20"/>
            <w:szCs w:val="20"/>
          </w:rPr>
          <w:t>,</w:t>
        </w:r>
      </w:ins>
      <w:del w:id="1602" w:author="Autor">
        <w:r w:rsidRPr="00216278" w:rsidDel="00FA600C">
          <w:rPr>
            <w:rFonts w:ascii="Palatino Linotype" w:hAnsi="Palatino Linotype"/>
            <w:sz w:val="20"/>
            <w:szCs w:val="20"/>
          </w:rPr>
          <w:delText>;</w:delText>
        </w:r>
      </w:del>
    </w:p>
    <w:p w14:paraId="11E2057D" w14:textId="77777777" w:rsidR="00534103" w:rsidRPr="00216278" w:rsidRDefault="00534103" w:rsidP="004639BC">
      <w:pPr>
        <w:pStyle w:val="Prrafodelista"/>
        <w:numPr>
          <w:ilvl w:val="0"/>
          <w:numId w:val="40"/>
        </w:numPr>
        <w:rPr>
          <w:rFonts w:ascii="Palatino Linotype" w:hAnsi="Palatino Linotype"/>
          <w:sz w:val="20"/>
          <w:szCs w:val="20"/>
        </w:rPr>
      </w:pPr>
      <w:r w:rsidRPr="00216278">
        <w:rPr>
          <w:rFonts w:ascii="Palatino Linotype" w:hAnsi="Palatino Linotype"/>
          <w:sz w:val="20"/>
          <w:szCs w:val="20"/>
        </w:rPr>
        <w:t>ETR = evapotranspiración real (mm/año).</w:t>
      </w:r>
    </w:p>
    <w:p w14:paraId="26F94B6D" w14:textId="77777777" w:rsidR="00534103" w:rsidRPr="00216278" w:rsidRDefault="00534103" w:rsidP="004639BC">
      <w:pPr>
        <w:pStyle w:val="Prrafodelista"/>
        <w:numPr>
          <w:ilvl w:val="0"/>
          <w:numId w:val="40"/>
        </w:numPr>
        <w:rPr>
          <w:rFonts w:ascii="Palatino Linotype" w:hAnsi="Palatino Linotype"/>
          <w:sz w:val="20"/>
          <w:szCs w:val="20"/>
        </w:rPr>
      </w:pPr>
      <w:r w:rsidRPr="00216278">
        <w:rPr>
          <w:rFonts w:ascii="Palatino Linotype" w:hAnsi="Palatino Linotype"/>
          <w:sz w:val="20"/>
          <w:szCs w:val="20"/>
        </w:rPr>
        <w:t>ETP = evapotranspiración potencial (mm/año).</w:t>
      </w:r>
    </w:p>
    <w:p w14:paraId="44CF6538" w14:textId="77777777" w:rsidR="00534103" w:rsidRPr="00216278" w:rsidRDefault="00534103" w:rsidP="004639BC">
      <w:pPr>
        <w:pStyle w:val="Prrafodelista"/>
        <w:numPr>
          <w:ilvl w:val="0"/>
          <w:numId w:val="40"/>
        </w:numPr>
        <w:spacing w:before="240"/>
        <w:rPr>
          <w:rFonts w:ascii="Palatino Linotype" w:hAnsi="Palatino Linotype"/>
          <w:sz w:val="20"/>
          <w:szCs w:val="20"/>
        </w:rPr>
      </w:pPr>
      <w:r w:rsidRPr="00216278">
        <w:rPr>
          <w:rFonts w:ascii="Palatino Linotype" w:hAnsi="Palatino Linotype"/>
          <w:sz w:val="20"/>
          <w:szCs w:val="20"/>
        </w:rPr>
        <w:t>P = precipitación (mm/año).</w:t>
      </w:r>
    </w:p>
    <w:p w14:paraId="636B0044" w14:textId="52A4D159" w:rsidR="00534103" w:rsidRPr="00A237CD" w:rsidRDefault="00B927E0" w:rsidP="00B927E0">
      <w:pPr>
        <w:spacing w:before="360" w:line="480" w:lineRule="auto"/>
        <w:jc w:val="both"/>
        <w:rPr>
          <w:rFonts w:ascii="Palatino Linotype" w:hAnsi="Palatino Linotype"/>
          <w:sz w:val="20"/>
          <w:szCs w:val="20"/>
        </w:rPr>
      </w:pPr>
      <w:r>
        <w:rPr>
          <w:rFonts w:ascii="Palatino Linotype" w:hAnsi="Palatino Linotype"/>
          <w:sz w:val="20"/>
          <w:szCs w:val="20"/>
        </w:rPr>
        <w:t>L</w:t>
      </w:r>
      <w:r w:rsidR="00534103" w:rsidRPr="00216278">
        <w:rPr>
          <w:rFonts w:ascii="Palatino Linotype" w:hAnsi="Palatino Linotype"/>
          <w:sz w:val="20"/>
          <w:szCs w:val="20"/>
        </w:rPr>
        <w:t>a ETR correspondiente</w:t>
      </w:r>
      <w:del w:id="1603" w:author="Autor">
        <w:r w:rsidR="00534103" w:rsidRPr="00216278" w:rsidDel="00FA600C">
          <w:rPr>
            <w:rFonts w:ascii="Palatino Linotype" w:hAnsi="Palatino Linotype"/>
            <w:sz w:val="20"/>
            <w:szCs w:val="20"/>
          </w:rPr>
          <w:delText>s</w:delText>
        </w:r>
      </w:del>
      <w:r w:rsidR="00534103" w:rsidRPr="00216278">
        <w:rPr>
          <w:rFonts w:ascii="Palatino Linotype" w:hAnsi="Palatino Linotype"/>
          <w:sz w:val="20"/>
          <w:szCs w:val="20"/>
        </w:rPr>
        <w:t xml:space="preserve"> a las zonas no productivas, sin vegetación, naturales o de protección y zonas donde están los cuerpos de agua </w:t>
      </w:r>
      <w:r>
        <w:rPr>
          <w:rFonts w:ascii="Palatino Linotype" w:hAnsi="Palatino Linotype"/>
          <w:sz w:val="20"/>
          <w:szCs w:val="20"/>
        </w:rPr>
        <w:t xml:space="preserve">de la microcuenca, </w:t>
      </w:r>
      <w:r w:rsidR="00534103" w:rsidRPr="00216278">
        <w:rPr>
          <w:rFonts w:ascii="Palatino Linotype" w:hAnsi="Palatino Linotype"/>
          <w:sz w:val="20"/>
          <w:szCs w:val="20"/>
        </w:rPr>
        <w:t xml:space="preserve">se determinó </w:t>
      </w:r>
      <w:r>
        <w:rPr>
          <w:rFonts w:ascii="Palatino Linotype" w:hAnsi="Palatino Linotype"/>
          <w:sz w:val="20"/>
          <w:szCs w:val="20"/>
        </w:rPr>
        <w:t xml:space="preserve">a través de </w:t>
      </w:r>
      <w:r w:rsidR="00534103" w:rsidRPr="00216278">
        <w:rPr>
          <w:rFonts w:ascii="Palatino Linotype" w:hAnsi="Palatino Linotype"/>
          <w:sz w:val="20"/>
          <w:szCs w:val="20"/>
        </w:rPr>
        <w:t>la ETP de estas zonas, para lo cual se determinó e</w:t>
      </w:r>
      <w:r w:rsidR="00EA7865">
        <w:rPr>
          <w:rFonts w:ascii="Palatino Linotype" w:hAnsi="Palatino Linotype"/>
          <w:sz w:val="20"/>
          <w:szCs w:val="20"/>
        </w:rPr>
        <w:t>l área</w:t>
      </w:r>
      <w:r w:rsidR="00534103">
        <w:rPr>
          <w:rFonts w:ascii="Palatino Linotype" w:hAnsi="Palatino Linotype"/>
          <w:sz w:val="20"/>
          <w:szCs w:val="20"/>
        </w:rPr>
        <w:t xml:space="preserve"> y </w:t>
      </w:r>
      <w:r w:rsidR="00534103" w:rsidRPr="00216278">
        <w:rPr>
          <w:rFonts w:ascii="Palatino Linotype" w:hAnsi="Palatino Linotype"/>
          <w:sz w:val="20"/>
          <w:szCs w:val="20"/>
        </w:rPr>
        <w:t>se aplic</w:t>
      </w:r>
      <w:ins w:id="1604" w:author="Autor">
        <w:r w:rsidR="00FA600C">
          <w:rPr>
            <w:rFonts w:ascii="Palatino Linotype" w:hAnsi="Palatino Linotype"/>
            <w:sz w:val="20"/>
            <w:szCs w:val="20"/>
          </w:rPr>
          <w:t>ó</w:t>
        </w:r>
      </w:ins>
      <w:del w:id="1605" w:author="Autor">
        <w:r w:rsidR="00534103" w:rsidRPr="00216278" w:rsidDel="00FA600C">
          <w:rPr>
            <w:rFonts w:ascii="Palatino Linotype" w:hAnsi="Palatino Linotype"/>
            <w:sz w:val="20"/>
            <w:szCs w:val="20"/>
          </w:rPr>
          <w:delText>a</w:delText>
        </w:r>
      </w:del>
      <w:r w:rsidR="00534103" w:rsidRPr="00216278">
        <w:rPr>
          <w:rFonts w:ascii="Palatino Linotype" w:hAnsi="Palatino Linotype"/>
          <w:sz w:val="20"/>
          <w:szCs w:val="20"/>
        </w:rPr>
        <w:t xml:space="preserve"> la ecuación de Thornthwaite en cada zona</w:t>
      </w:r>
      <w:del w:id="1606" w:author="Autor">
        <w:r w:rsidR="00534103" w:rsidRPr="00216278" w:rsidDel="0057421E">
          <w:rPr>
            <w:rFonts w:ascii="Palatino Linotype" w:hAnsi="Palatino Linotype"/>
            <w:sz w:val="20"/>
            <w:szCs w:val="20"/>
          </w:rPr>
          <w:delText xml:space="preserve">, </w:delText>
        </w:r>
        <w:r w:rsidDel="0057421E">
          <w:rPr>
            <w:rFonts w:ascii="Palatino Linotype" w:hAnsi="Palatino Linotype"/>
            <w:sz w:val="20"/>
            <w:szCs w:val="20"/>
          </w:rPr>
          <w:delText xml:space="preserve">y </w:delText>
        </w:r>
        <w:r w:rsidR="00534103" w:rsidRPr="00216278" w:rsidDel="0057421E">
          <w:rPr>
            <w:rFonts w:ascii="Palatino Linotype" w:hAnsi="Palatino Linotype"/>
            <w:sz w:val="20"/>
            <w:szCs w:val="20"/>
          </w:rPr>
          <w:delText xml:space="preserve">se </w:delText>
        </w:r>
        <w:r w:rsidR="00534103" w:rsidDel="0057421E">
          <w:rPr>
            <w:rFonts w:ascii="Palatino Linotype" w:hAnsi="Palatino Linotype"/>
            <w:sz w:val="20"/>
            <w:szCs w:val="20"/>
          </w:rPr>
          <w:delText xml:space="preserve">relaciona con </w:delText>
        </w:r>
        <w:r w:rsidR="00534103" w:rsidRPr="00216278" w:rsidDel="0057421E">
          <w:rPr>
            <w:rFonts w:ascii="Palatino Linotype" w:hAnsi="Palatino Linotype"/>
            <w:sz w:val="20"/>
            <w:szCs w:val="20"/>
          </w:rPr>
          <w:delText>el área calculada para obtener el agua verde en m</w:delText>
        </w:r>
        <w:r w:rsidR="00534103" w:rsidRPr="00216278" w:rsidDel="0057421E">
          <w:rPr>
            <w:rFonts w:ascii="Palatino Linotype" w:hAnsi="Palatino Linotype"/>
            <w:sz w:val="20"/>
            <w:szCs w:val="20"/>
            <w:vertAlign w:val="superscript"/>
          </w:rPr>
          <w:delText>3</w:delText>
        </w:r>
      </w:del>
      <w:r w:rsidR="00534103" w:rsidRPr="00216278">
        <w:rPr>
          <w:rFonts w:ascii="Palatino Linotype" w:hAnsi="Palatino Linotype"/>
          <w:sz w:val="20"/>
          <w:szCs w:val="20"/>
        </w:rPr>
        <w:t>.</w:t>
      </w:r>
    </w:p>
    <w:p w14:paraId="1AF61243" w14:textId="77777777" w:rsidR="009160E0" w:rsidRPr="00C52B48" w:rsidRDefault="009160E0" w:rsidP="00E3458C">
      <w:pPr>
        <w:spacing w:line="480" w:lineRule="auto"/>
        <w:jc w:val="both"/>
        <w:rPr>
          <w:rFonts w:ascii="Palatino Linotype" w:hAnsi="Palatino Linotype"/>
          <w:b/>
          <w:sz w:val="20"/>
          <w:szCs w:val="20"/>
        </w:rPr>
      </w:pPr>
      <w:r w:rsidRPr="00C52B48">
        <w:rPr>
          <w:rFonts w:ascii="Palatino Linotype" w:hAnsi="Palatino Linotype"/>
          <w:b/>
          <w:sz w:val="20"/>
          <w:szCs w:val="20"/>
        </w:rPr>
        <w:t>Análisis ambiental Huella Gris</w:t>
      </w:r>
      <w:bookmarkEnd w:id="846"/>
    </w:p>
    <w:p w14:paraId="6D275AD8" w14:textId="45131293" w:rsidR="009160E0" w:rsidRPr="00216278" w:rsidRDefault="009160E0" w:rsidP="00927883">
      <w:pPr>
        <w:spacing w:after="0" w:line="480" w:lineRule="auto"/>
        <w:jc w:val="both"/>
        <w:rPr>
          <w:rFonts w:ascii="Palatino Linotype" w:hAnsi="Palatino Linotype"/>
          <w:sz w:val="20"/>
          <w:szCs w:val="20"/>
        </w:rPr>
      </w:pPr>
      <w:r w:rsidRPr="00216278">
        <w:rPr>
          <w:rFonts w:ascii="Palatino Linotype" w:hAnsi="Palatino Linotype"/>
          <w:sz w:val="20"/>
          <w:szCs w:val="20"/>
        </w:rPr>
        <w:t xml:space="preserve">La sostenibilidad en </w:t>
      </w:r>
      <w:r w:rsidR="00927883">
        <w:rPr>
          <w:rFonts w:ascii="Palatino Linotype" w:hAnsi="Palatino Linotype"/>
          <w:sz w:val="20"/>
          <w:szCs w:val="20"/>
        </w:rPr>
        <w:t>la</w:t>
      </w:r>
      <w:r w:rsidR="00EA7865">
        <w:rPr>
          <w:rFonts w:ascii="Palatino Linotype" w:hAnsi="Palatino Linotype"/>
          <w:sz w:val="20"/>
          <w:szCs w:val="20"/>
        </w:rPr>
        <w:t xml:space="preserve"> Huella Hídrica Gris, se </w:t>
      </w:r>
      <w:del w:id="1607" w:author="Autor">
        <w:r w:rsidRPr="00216278" w:rsidDel="0057421E">
          <w:rPr>
            <w:rFonts w:ascii="Palatino Linotype" w:hAnsi="Palatino Linotype"/>
            <w:sz w:val="20"/>
            <w:szCs w:val="20"/>
          </w:rPr>
          <w:delText xml:space="preserve"> </w:delText>
        </w:r>
      </w:del>
      <w:r w:rsidRPr="00216278">
        <w:rPr>
          <w:rFonts w:ascii="Palatino Linotype" w:hAnsi="Palatino Linotype"/>
          <w:sz w:val="20"/>
          <w:szCs w:val="20"/>
        </w:rPr>
        <w:t>evaluó determinando el “Nivel de contami</w:t>
      </w:r>
      <w:r w:rsidR="00C52B48">
        <w:rPr>
          <w:rFonts w:ascii="Palatino Linotype" w:hAnsi="Palatino Linotype"/>
          <w:sz w:val="20"/>
          <w:szCs w:val="20"/>
        </w:rPr>
        <w:t>nación de agua (NCA)”</w:t>
      </w:r>
      <w:ins w:id="1608" w:author="Autor">
        <w:r w:rsidR="0057421E">
          <w:rPr>
            <w:rFonts w:ascii="Palatino Linotype" w:hAnsi="Palatino Linotype"/>
            <w:sz w:val="20"/>
            <w:szCs w:val="20"/>
          </w:rPr>
          <w:t>(</w:t>
        </w:r>
      </w:ins>
      <w:del w:id="1609" w:author="Autor">
        <w:r w:rsidR="00927883" w:rsidDel="0057421E">
          <w:rPr>
            <w:rFonts w:ascii="Palatino Linotype" w:hAnsi="Palatino Linotype"/>
            <w:sz w:val="20"/>
            <w:szCs w:val="20"/>
          </w:rPr>
          <w:delText>,</w:delText>
        </w:r>
        <w:r w:rsidR="00C52B48" w:rsidDel="0057421E">
          <w:rPr>
            <w:rFonts w:ascii="Palatino Linotype" w:hAnsi="Palatino Linotype"/>
            <w:sz w:val="20"/>
            <w:szCs w:val="20"/>
          </w:rPr>
          <w:delText xml:space="preserve"> </w:delText>
        </w:r>
      </w:del>
      <w:r w:rsidR="00C52B48">
        <w:rPr>
          <w:rFonts w:ascii="Palatino Linotype" w:hAnsi="Palatino Linotype"/>
          <w:sz w:val="20"/>
          <w:szCs w:val="20"/>
        </w:rPr>
        <w:t>ecuación 44</w:t>
      </w:r>
      <w:ins w:id="1610" w:author="Autor">
        <w:r w:rsidR="0057421E">
          <w:rPr>
            <w:rFonts w:ascii="Palatino Linotype" w:hAnsi="Palatino Linotype"/>
            <w:sz w:val="20"/>
            <w:szCs w:val="20"/>
          </w:rPr>
          <w:t>)</w:t>
        </w:r>
      </w:ins>
      <w:del w:id="1611" w:author="Autor">
        <w:r w:rsidR="00927883" w:rsidDel="0057421E">
          <w:rPr>
            <w:rFonts w:ascii="Palatino Linotype" w:hAnsi="Palatino Linotype"/>
            <w:sz w:val="20"/>
            <w:szCs w:val="20"/>
          </w:rPr>
          <w:delText>,</w:delText>
        </w:r>
      </w:del>
      <w:r w:rsidR="00927883">
        <w:rPr>
          <w:rFonts w:ascii="Palatino Linotype" w:hAnsi="Palatino Linotype"/>
          <w:sz w:val="20"/>
          <w:szCs w:val="20"/>
        </w:rPr>
        <w:t xml:space="preserve"> </w:t>
      </w:r>
      <w:commentRangeStart w:id="1612"/>
      <w:r w:rsidR="00927883">
        <w:rPr>
          <w:rFonts w:ascii="Palatino Linotype" w:hAnsi="Palatino Linotype"/>
          <w:sz w:val="20"/>
          <w:szCs w:val="20"/>
        </w:rPr>
        <w:t>c</w:t>
      </w:r>
      <w:r>
        <w:rPr>
          <w:rFonts w:ascii="Palatino Linotype" w:hAnsi="Palatino Linotype"/>
          <w:sz w:val="20"/>
          <w:szCs w:val="20"/>
        </w:rPr>
        <w:t>omparando</w:t>
      </w:r>
      <w:r w:rsidRPr="00216278">
        <w:rPr>
          <w:rFonts w:ascii="Palatino Linotype" w:hAnsi="Palatino Linotype"/>
          <w:sz w:val="20"/>
          <w:szCs w:val="20"/>
        </w:rPr>
        <w:t xml:space="preserve"> la oferta real total mensual de agua en la </w:t>
      </w:r>
      <w:r w:rsidRPr="00216278">
        <w:rPr>
          <w:rFonts w:ascii="Palatino Linotype" w:hAnsi="Palatino Linotype"/>
          <w:sz w:val="20"/>
          <w:szCs w:val="20"/>
        </w:rPr>
        <w:lastRenderedPageBreak/>
        <w:t>microcuenca, descontado la Huella H</w:t>
      </w:r>
      <w:r w:rsidR="00EA7865">
        <w:rPr>
          <w:rFonts w:ascii="Palatino Linotype" w:hAnsi="Palatino Linotype"/>
          <w:sz w:val="20"/>
          <w:szCs w:val="20"/>
        </w:rPr>
        <w:t>ídrica Azul</w:t>
      </w:r>
      <w:ins w:id="1613" w:author="Autor">
        <w:r w:rsidR="00B65FD0">
          <w:rPr>
            <w:rFonts w:ascii="Palatino Linotype" w:hAnsi="Palatino Linotype"/>
            <w:sz w:val="20"/>
            <w:szCs w:val="20"/>
          </w:rPr>
          <w:t xml:space="preserve"> </w:t>
        </w:r>
      </w:ins>
      <w:del w:id="1614" w:author="Autor">
        <w:r w:rsidR="00EA7865" w:rsidDel="00B65FD0">
          <w:rPr>
            <w:rFonts w:ascii="Palatino Linotype" w:hAnsi="Palatino Linotype"/>
            <w:sz w:val="20"/>
            <w:szCs w:val="20"/>
          </w:rPr>
          <w:delText xml:space="preserve">, </w:delText>
        </w:r>
      </w:del>
      <w:r w:rsidR="00EA7865">
        <w:rPr>
          <w:rFonts w:ascii="Palatino Linotype" w:hAnsi="Palatino Linotype"/>
          <w:sz w:val="20"/>
          <w:szCs w:val="20"/>
        </w:rPr>
        <w:t xml:space="preserve">ya que esa agua </w:t>
      </w:r>
      <w:r w:rsidRPr="00216278">
        <w:rPr>
          <w:rFonts w:ascii="Palatino Linotype" w:hAnsi="Palatino Linotype"/>
          <w:sz w:val="20"/>
          <w:szCs w:val="20"/>
        </w:rPr>
        <w:t xml:space="preserve">no está disponible en el medio </w:t>
      </w:r>
      <w:del w:id="1615" w:author="Autor">
        <w:r w:rsidRPr="00216278" w:rsidDel="00B65FD0">
          <w:rPr>
            <w:rFonts w:ascii="Palatino Linotype" w:hAnsi="Palatino Linotype"/>
            <w:sz w:val="20"/>
            <w:szCs w:val="20"/>
          </w:rPr>
          <w:delText xml:space="preserve">como caudal disponible </w:delText>
        </w:r>
      </w:del>
      <w:r w:rsidRPr="00216278">
        <w:rPr>
          <w:rFonts w:ascii="Palatino Linotype" w:hAnsi="Palatino Linotype"/>
          <w:sz w:val="20"/>
          <w:szCs w:val="20"/>
        </w:rPr>
        <w:t>para asimilar</w:t>
      </w:r>
      <w:r>
        <w:rPr>
          <w:rFonts w:ascii="Palatino Linotype" w:hAnsi="Palatino Linotype"/>
          <w:sz w:val="20"/>
          <w:szCs w:val="20"/>
        </w:rPr>
        <w:t xml:space="preserve"> la carga contaminante generada.</w:t>
      </w:r>
      <w:commentRangeEnd w:id="1612"/>
      <w:r w:rsidR="0057421E">
        <w:rPr>
          <w:rStyle w:val="Refdecomentario"/>
        </w:rPr>
        <w:commentReference w:id="1612"/>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9160E0" w:rsidRPr="00216278" w14:paraId="6B077E2F" w14:textId="77777777" w:rsidTr="00EA7865">
        <w:trPr>
          <w:trHeight w:val="687"/>
          <w:jc w:val="center"/>
        </w:trPr>
        <w:tc>
          <w:tcPr>
            <w:tcW w:w="7366" w:type="dxa"/>
            <w:vAlign w:val="bottom"/>
          </w:tcPr>
          <w:p w14:paraId="19D50DC0" w14:textId="77777777" w:rsidR="009160E0" w:rsidRPr="00216278" w:rsidRDefault="009160E0" w:rsidP="00927883">
            <w:pPr>
              <w:spacing w:line="480" w:lineRule="auto"/>
              <w:rPr>
                <w:rFonts w:ascii="Palatino Linotype" w:hAnsi="Palatino Linotype"/>
                <w:sz w:val="20"/>
                <w:szCs w:val="20"/>
              </w:rPr>
            </w:pPr>
            <m:oMathPara>
              <m:oMath>
                <m:r>
                  <w:rPr>
                    <w:rFonts w:ascii="Cambria Math" w:hAnsi="Cambria Math"/>
                    <w:sz w:val="20"/>
                    <w:szCs w:val="20"/>
                  </w:rPr>
                  <m:t>E Gris mes</m:t>
                </m:r>
                <m:r>
                  <m:rPr>
                    <m:sty m:val="p"/>
                  </m:rPr>
                  <w:rPr>
                    <w:rFonts w:ascii="Cambria Math" w:hAnsi="Cambria Math"/>
                    <w:sz w:val="20"/>
                    <w:szCs w:val="20"/>
                  </w:rPr>
                  <m:t>=</m:t>
                </m:r>
                <m:f>
                  <m:fPr>
                    <m:ctrlPr>
                      <w:rPr>
                        <w:rFonts w:ascii="Cambria Math" w:hAnsi="Cambria Math"/>
                        <w:sz w:val="20"/>
                        <w:szCs w:val="20"/>
                      </w:rPr>
                    </m:ctrlPr>
                  </m:fPr>
                  <m:num>
                    <m:nary>
                      <m:naryPr>
                        <m:chr m:val="∑"/>
                        <m:limLoc m:val="undOvr"/>
                        <m:subHide m:val="1"/>
                        <m:supHide m:val="1"/>
                        <m:ctrlPr>
                          <w:rPr>
                            <w:rFonts w:ascii="Cambria Math" w:hAnsi="Cambria Math"/>
                            <w:i/>
                            <w:sz w:val="20"/>
                            <w:szCs w:val="20"/>
                          </w:rPr>
                        </m:ctrlPr>
                      </m:naryPr>
                      <m:sub/>
                      <m:sup/>
                      <m:e>
                        <m:r>
                          <w:rPr>
                            <w:rFonts w:ascii="Cambria Math" w:hAnsi="Cambria Math"/>
                            <w:sz w:val="20"/>
                            <w:szCs w:val="20"/>
                          </w:rPr>
                          <m:t>HH gris mes</m:t>
                        </m:r>
                      </m:e>
                    </m:nary>
                  </m:num>
                  <m:den>
                    <m:r>
                      <w:rPr>
                        <w:rFonts w:ascii="Cambria Math" w:hAnsi="Cambria Math"/>
                        <w:sz w:val="20"/>
                        <w:szCs w:val="20"/>
                      </w:rPr>
                      <m:t xml:space="preserve">DA azul  mes </m:t>
                    </m:r>
                  </m:den>
                </m:f>
              </m:oMath>
            </m:oMathPara>
          </w:p>
        </w:tc>
        <w:tc>
          <w:tcPr>
            <w:tcW w:w="844" w:type="dxa"/>
            <w:vAlign w:val="bottom"/>
          </w:tcPr>
          <w:p w14:paraId="1D7D4D34" w14:textId="77777777" w:rsidR="009160E0" w:rsidRPr="00216278" w:rsidRDefault="009160E0" w:rsidP="00927883">
            <w:pPr>
              <w:spacing w:line="480" w:lineRule="auto"/>
              <w:rPr>
                <w:rFonts w:ascii="Palatino Linotype" w:eastAsia="Times New Roman" w:hAnsi="Palatino Linotype"/>
                <w:i/>
                <w:iCs/>
                <w:color w:val="000000"/>
                <w:sz w:val="20"/>
                <w:szCs w:val="20"/>
                <w:lang w:eastAsia="es-EC"/>
              </w:rPr>
            </w:pPr>
            <w:bookmarkStart w:id="1616" w:name="_Toc482224638"/>
            <w:r w:rsidRPr="00216278">
              <w:rPr>
                <w:rFonts w:ascii="Palatino Linotype" w:eastAsia="Times New Roman" w:hAnsi="Palatino Linotype"/>
                <w:color w:val="000000"/>
                <w:sz w:val="20"/>
                <w:szCs w:val="20"/>
                <w:lang w:eastAsia="es-EC"/>
              </w:rPr>
              <w:t xml:space="preserve">( </w:t>
            </w:r>
            <w:r w:rsidR="00C52B48">
              <w:rPr>
                <w:rFonts w:ascii="Palatino Linotype" w:eastAsia="Times New Roman" w:hAnsi="Palatino Linotype"/>
                <w:i/>
                <w:iCs/>
                <w:color w:val="000000"/>
                <w:sz w:val="20"/>
                <w:szCs w:val="20"/>
                <w:lang w:eastAsia="es-EC"/>
              </w:rPr>
              <w:t>44</w:t>
            </w:r>
            <w:r w:rsidRPr="00216278">
              <w:rPr>
                <w:rFonts w:ascii="Palatino Linotype" w:eastAsia="Times New Roman" w:hAnsi="Palatino Linotype"/>
                <w:color w:val="000000"/>
                <w:sz w:val="20"/>
                <w:szCs w:val="20"/>
                <w:lang w:eastAsia="es-EC"/>
              </w:rPr>
              <w:t>)</w:t>
            </w:r>
            <w:bookmarkEnd w:id="1616"/>
          </w:p>
        </w:tc>
      </w:tr>
    </w:tbl>
    <w:p w14:paraId="1980B70E" w14:textId="77777777" w:rsidR="009160E0" w:rsidRPr="00216278" w:rsidRDefault="009160E0" w:rsidP="00927883">
      <w:pPr>
        <w:spacing w:after="0" w:line="240" w:lineRule="auto"/>
        <w:rPr>
          <w:rFonts w:ascii="Palatino Linotype" w:hAnsi="Palatino Linotype"/>
          <w:sz w:val="20"/>
          <w:szCs w:val="20"/>
        </w:rPr>
      </w:pPr>
      <w:r w:rsidRPr="00216278">
        <w:rPr>
          <w:rFonts w:ascii="Palatino Linotype" w:hAnsi="Palatino Linotype"/>
          <w:sz w:val="20"/>
          <w:szCs w:val="20"/>
        </w:rPr>
        <w:t>Donde;</w:t>
      </w:r>
    </w:p>
    <w:p w14:paraId="79FB4FCD" w14:textId="77777777" w:rsidR="009160E0" w:rsidRPr="003C79F4" w:rsidRDefault="009160E0" w:rsidP="00927883">
      <w:pPr>
        <w:pStyle w:val="Prrafodelista"/>
        <w:numPr>
          <w:ilvl w:val="0"/>
          <w:numId w:val="41"/>
        </w:numPr>
        <w:spacing w:line="240" w:lineRule="auto"/>
        <w:jc w:val="both"/>
        <w:rPr>
          <w:rFonts w:ascii="Palatino Linotype" w:hAnsi="Palatino Linotype"/>
          <w:sz w:val="20"/>
          <w:szCs w:val="20"/>
        </w:rPr>
      </w:pPr>
      <w:r w:rsidRPr="003C79F4">
        <w:rPr>
          <w:rFonts w:ascii="Palatino Linotype" w:hAnsi="Palatino Linotype"/>
          <w:sz w:val="20"/>
          <w:szCs w:val="20"/>
        </w:rPr>
        <w:t>Et Gris mes = índice de Estrés Hídrico gris.</w:t>
      </w:r>
    </w:p>
    <w:p w14:paraId="393162C2" w14:textId="77777777" w:rsidR="009160E0" w:rsidRPr="003C79F4" w:rsidRDefault="009160E0" w:rsidP="00927883">
      <w:pPr>
        <w:pStyle w:val="Prrafodelista"/>
        <w:numPr>
          <w:ilvl w:val="0"/>
          <w:numId w:val="41"/>
        </w:numPr>
        <w:spacing w:line="240" w:lineRule="auto"/>
        <w:jc w:val="both"/>
        <w:rPr>
          <w:rFonts w:ascii="Palatino Linotype" w:hAnsi="Palatino Linotype"/>
          <w:sz w:val="20"/>
          <w:szCs w:val="20"/>
        </w:rPr>
      </w:pPr>
      <w:r w:rsidRPr="003C79F4">
        <w:rPr>
          <w:rFonts w:ascii="Palatino Linotype" w:hAnsi="Palatino Linotype"/>
          <w:sz w:val="20"/>
          <w:szCs w:val="20"/>
        </w:rPr>
        <w:t>HH gris mes = Huella Hídrica Gris mensual (m</w:t>
      </w:r>
      <w:r w:rsidRPr="003C79F4">
        <w:rPr>
          <w:rFonts w:ascii="Palatino Linotype" w:hAnsi="Palatino Linotype"/>
          <w:sz w:val="20"/>
          <w:szCs w:val="20"/>
          <w:vertAlign w:val="superscript"/>
        </w:rPr>
        <w:t>3</w:t>
      </w:r>
      <w:r w:rsidRPr="003C79F4">
        <w:rPr>
          <w:rFonts w:ascii="Palatino Linotype" w:hAnsi="Palatino Linotype"/>
          <w:sz w:val="20"/>
          <w:szCs w:val="20"/>
        </w:rPr>
        <w:t>).</w:t>
      </w:r>
    </w:p>
    <w:p w14:paraId="36A68CE9" w14:textId="77777777" w:rsidR="009160E0" w:rsidRPr="003C79F4" w:rsidRDefault="009160E0" w:rsidP="004639BC">
      <w:pPr>
        <w:pStyle w:val="Prrafodelista"/>
        <w:numPr>
          <w:ilvl w:val="0"/>
          <w:numId w:val="41"/>
        </w:numPr>
        <w:spacing w:before="240"/>
        <w:jc w:val="both"/>
        <w:rPr>
          <w:rFonts w:ascii="Palatino Linotype" w:hAnsi="Palatino Linotype"/>
          <w:sz w:val="20"/>
          <w:szCs w:val="20"/>
        </w:rPr>
      </w:pPr>
      <w:r w:rsidRPr="003C79F4">
        <w:rPr>
          <w:rFonts w:ascii="Palatino Linotype" w:hAnsi="Palatino Linotype"/>
          <w:sz w:val="20"/>
          <w:szCs w:val="20"/>
        </w:rPr>
        <w:t>D A azul mes = Oferta natural regulada de agua en la microcuenca (m</w:t>
      </w:r>
      <w:r w:rsidRPr="003C79F4">
        <w:rPr>
          <w:rFonts w:ascii="Palatino Linotype" w:hAnsi="Palatino Linotype"/>
          <w:sz w:val="20"/>
          <w:szCs w:val="20"/>
          <w:vertAlign w:val="superscript"/>
        </w:rPr>
        <w:t>3</w:t>
      </w:r>
      <w:r w:rsidRPr="003C79F4">
        <w:rPr>
          <w:rFonts w:ascii="Palatino Linotype" w:hAnsi="Palatino Linotype"/>
          <w:sz w:val="20"/>
          <w:szCs w:val="20"/>
        </w:rPr>
        <w:t>).</w:t>
      </w:r>
    </w:p>
    <w:p w14:paraId="2E7897B8" w14:textId="4783B5E3" w:rsidR="009160E0" w:rsidRDefault="009160E0" w:rsidP="00927883">
      <w:pPr>
        <w:spacing w:before="360" w:after="0" w:line="480" w:lineRule="auto"/>
        <w:jc w:val="both"/>
        <w:rPr>
          <w:rFonts w:ascii="Palatino Linotype" w:hAnsi="Palatino Linotype"/>
          <w:sz w:val="20"/>
          <w:szCs w:val="20"/>
        </w:rPr>
      </w:pPr>
      <w:r>
        <w:rPr>
          <w:rFonts w:ascii="Palatino Linotype" w:hAnsi="Palatino Linotype"/>
          <w:sz w:val="20"/>
          <w:szCs w:val="20"/>
        </w:rPr>
        <w:t>L</w:t>
      </w:r>
      <w:r w:rsidRPr="00216278">
        <w:rPr>
          <w:rFonts w:ascii="Palatino Linotype" w:hAnsi="Palatino Linotype"/>
          <w:sz w:val="20"/>
          <w:szCs w:val="20"/>
        </w:rPr>
        <w:t xml:space="preserve">os índices del NCA </w:t>
      </w:r>
      <w:del w:id="1617" w:author="Autor">
        <w:r w:rsidRPr="00216278" w:rsidDel="0057421E">
          <w:rPr>
            <w:rFonts w:ascii="Palatino Linotype" w:hAnsi="Palatino Linotype"/>
            <w:sz w:val="20"/>
            <w:szCs w:val="20"/>
          </w:rPr>
          <w:delText>determinados</w:delText>
        </w:r>
      </w:del>
      <w:ins w:id="1618" w:author="Autor">
        <w:r w:rsidR="0057421E">
          <w:rPr>
            <w:rFonts w:ascii="Palatino Linotype" w:hAnsi="Palatino Linotype"/>
            <w:sz w:val="20"/>
            <w:szCs w:val="20"/>
          </w:rPr>
          <w:t>calculados</w:t>
        </w:r>
      </w:ins>
      <w:del w:id="1619" w:author="Autor">
        <w:r w:rsidRPr="00216278" w:rsidDel="0057421E">
          <w:rPr>
            <w:rFonts w:ascii="Palatino Linotype" w:hAnsi="Palatino Linotype"/>
            <w:sz w:val="20"/>
            <w:szCs w:val="20"/>
          </w:rPr>
          <w:delText>,</w:delText>
        </w:r>
      </w:del>
      <w:r w:rsidRPr="00216278">
        <w:rPr>
          <w:rFonts w:ascii="Palatino Linotype" w:hAnsi="Palatino Linotype"/>
          <w:sz w:val="20"/>
          <w:szCs w:val="20"/>
        </w:rPr>
        <w:t xml:space="preserve"> reflejan el grado o porcentaje de contaminación</w:t>
      </w:r>
      <w:r w:rsidR="00EA7865">
        <w:rPr>
          <w:rFonts w:ascii="Palatino Linotype" w:hAnsi="Palatino Linotype"/>
          <w:sz w:val="20"/>
          <w:szCs w:val="20"/>
        </w:rPr>
        <w:t xml:space="preserve"> del</w:t>
      </w:r>
      <w:r w:rsidR="00927883">
        <w:rPr>
          <w:rFonts w:ascii="Palatino Linotype" w:hAnsi="Palatino Linotype"/>
          <w:sz w:val="20"/>
          <w:szCs w:val="20"/>
        </w:rPr>
        <w:t xml:space="preserve"> cuerpo receptor por mes</w:t>
      </w:r>
      <w:del w:id="1620" w:author="Autor">
        <w:r w:rsidR="00927883" w:rsidDel="0057421E">
          <w:rPr>
            <w:rFonts w:ascii="Palatino Linotype" w:hAnsi="Palatino Linotype"/>
            <w:sz w:val="20"/>
            <w:szCs w:val="20"/>
          </w:rPr>
          <w:delText xml:space="preserve">, </w:delText>
        </w:r>
      </w:del>
      <w:ins w:id="1621" w:author="Autor">
        <w:r w:rsidR="0057421E">
          <w:rPr>
            <w:rFonts w:ascii="Palatino Linotype" w:hAnsi="Palatino Linotype"/>
            <w:sz w:val="20"/>
            <w:szCs w:val="20"/>
          </w:rPr>
          <w:t>. S</w:t>
        </w:r>
      </w:ins>
      <w:del w:id="1622" w:author="Autor">
        <w:r w:rsidRPr="00216278" w:rsidDel="0057421E">
          <w:rPr>
            <w:rFonts w:ascii="Palatino Linotype" w:hAnsi="Palatino Linotype"/>
            <w:sz w:val="20"/>
            <w:szCs w:val="20"/>
          </w:rPr>
          <w:delText>s</w:delText>
        </w:r>
      </w:del>
      <w:r w:rsidRPr="00216278">
        <w:rPr>
          <w:rFonts w:ascii="Palatino Linotype" w:hAnsi="Palatino Linotype"/>
          <w:sz w:val="20"/>
          <w:szCs w:val="20"/>
        </w:rPr>
        <w:t xml:space="preserve">e consideró </w:t>
      </w:r>
      <w:r w:rsidR="00927883">
        <w:rPr>
          <w:rFonts w:ascii="Palatino Linotype" w:hAnsi="Palatino Linotype"/>
          <w:sz w:val="20"/>
          <w:szCs w:val="20"/>
        </w:rPr>
        <w:t xml:space="preserve">además </w:t>
      </w:r>
      <w:r w:rsidRPr="00216278">
        <w:rPr>
          <w:rFonts w:ascii="Palatino Linotype" w:hAnsi="Palatino Linotype"/>
          <w:sz w:val="20"/>
          <w:szCs w:val="20"/>
        </w:rPr>
        <w:t xml:space="preserve">que si la insostenibilidad es recurrente en la mayoría de los meses, el cuerpo de agua tendría copada y superada su capacidad de </w:t>
      </w:r>
      <w:r w:rsidR="00927883">
        <w:rPr>
          <w:rFonts w:ascii="Palatino Linotype" w:hAnsi="Palatino Linotype"/>
          <w:sz w:val="20"/>
          <w:szCs w:val="20"/>
        </w:rPr>
        <w:t>depuración</w:t>
      </w:r>
      <w:r w:rsidRPr="00216278">
        <w:rPr>
          <w:rFonts w:ascii="Palatino Linotype" w:hAnsi="Palatino Linotype"/>
          <w:sz w:val="20"/>
          <w:szCs w:val="20"/>
        </w:rPr>
        <w:t>, denotando así la no sostenibilidad en términos de calidad</w:t>
      </w:r>
      <w:ins w:id="1623" w:author="Autor">
        <w:r w:rsidR="00B65FD0">
          <w:rPr>
            <w:rFonts w:ascii="Palatino Linotype" w:hAnsi="Palatino Linotype"/>
            <w:sz w:val="20"/>
            <w:szCs w:val="20"/>
          </w:rPr>
          <w:t xml:space="preserve">, </w:t>
        </w:r>
      </w:ins>
      <w:del w:id="1624" w:author="Autor">
        <w:r w:rsidRPr="00216278" w:rsidDel="00B65FD0">
          <w:rPr>
            <w:rFonts w:ascii="Palatino Linotype" w:hAnsi="Palatino Linotype"/>
            <w:sz w:val="20"/>
            <w:szCs w:val="20"/>
          </w:rPr>
          <w:delText>.</w:delText>
        </w:r>
        <w:r w:rsidR="00927883" w:rsidDel="00B65FD0">
          <w:rPr>
            <w:rFonts w:ascii="Palatino Linotype" w:hAnsi="Palatino Linotype"/>
            <w:sz w:val="20"/>
            <w:szCs w:val="20"/>
          </w:rPr>
          <w:delText xml:space="preserve"> </w:delText>
        </w:r>
        <w:r w:rsidDel="00B65FD0">
          <w:rPr>
            <w:rFonts w:ascii="Palatino Linotype" w:hAnsi="Palatino Linotype"/>
            <w:sz w:val="20"/>
            <w:szCs w:val="20"/>
          </w:rPr>
          <w:delText xml:space="preserve">En los </w:delText>
        </w:r>
        <w:commentRangeStart w:id="1625"/>
        <w:r w:rsidDel="00B65FD0">
          <w:rPr>
            <w:rFonts w:ascii="Palatino Linotype" w:hAnsi="Palatino Linotype"/>
            <w:sz w:val="20"/>
            <w:szCs w:val="20"/>
          </w:rPr>
          <w:delText xml:space="preserve">tres casos </w:delText>
        </w:r>
        <w:commentRangeEnd w:id="1625"/>
        <w:r w:rsidR="0057421E" w:rsidDel="00B65FD0">
          <w:rPr>
            <w:rStyle w:val="Refdecomentario"/>
          </w:rPr>
          <w:commentReference w:id="1625"/>
        </w:r>
        <w:r w:rsidDel="00B65FD0">
          <w:rPr>
            <w:rFonts w:ascii="Palatino Linotype" w:hAnsi="Palatino Linotype"/>
            <w:sz w:val="20"/>
            <w:szCs w:val="20"/>
          </w:rPr>
          <w:delText>la sostenibilidad es esta</w:delText>
        </w:r>
        <w:r w:rsidR="00927883" w:rsidDel="00B65FD0">
          <w:rPr>
            <w:rFonts w:ascii="Palatino Linotype" w:hAnsi="Palatino Linotype"/>
            <w:sz w:val="20"/>
            <w:szCs w:val="20"/>
          </w:rPr>
          <w:delText xml:space="preserve">blecida </w:delText>
        </w:r>
      </w:del>
      <w:r w:rsidR="00927883">
        <w:rPr>
          <w:rFonts w:ascii="Palatino Linotype" w:hAnsi="Palatino Linotype"/>
          <w:sz w:val="20"/>
          <w:szCs w:val="20"/>
        </w:rPr>
        <w:t>en función del criterio:</w:t>
      </w:r>
    </w:p>
    <w:p w14:paraId="636135D9" w14:textId="77777777" w:rsidR="009160E0" w:rsidRPr="009160E0" w:rsidRDefault="009160E0" w:rsidP="004639BC">
      <w:pPr>
        <w:pStyle w:val="Prrafodelista"/>
        <w:numPr>
          <w:ilvl w:val="0"/>
          <w:numId w:val="43"/>
        </w:numPr>
        <w:spacing w:line="480" w:lineRule="auto"/>
        <w:jc w:val="both"/>
        <w:rPr>
          <w:rFonts w:ascii="Palatino Linotype" w:hAnsi="Palatino Linotype"/>
          <w:sz w:val="20"/>
          <w:szCs w:val="20"/>
        </w:rPr>
      </w:pPr>
      <w:r w:rsidRPr="009160E0">
        <w:rPr>
          <w:rFonts w:ascii="Palatino Linotype" w:hAnsi="Palatino Linotype"/>
          <w:sz w:val="20"/>
          <w:szCs w:val="20"/>
        </w:rPr>
        <w:t>E &lt; 1; sostenibilidad</w:t>
      </w:r>
    </w:p>
    <w:p w14:paraId="235BB507" w14:textId="77777777" w:rsidR="009160E0" w:rsidRPr="009160E0" w:rsidRDefault="009160E0" w:rsidP="004639BC">
      <w:pPr>
        <w:pStyle w:val="Prrafodelista"/>
        <w:numPr>
          <w:ilvl w:val="0"/>
          <w:numId w:val="43"/>
        </w:numPr>
        <w:spacing w:line="480" w:lineRule="auto"/>
        <w:jc w:val="both"/>
        <w:rPr>
          <w:rFonts w:ascii="Palatino Linotype" w:hAnsi="Palatino Linotype"/>
          <w:sz w:val="20"/>
          <w:szCs w:val="20"/>
        </w:rPr>
      </w:pPr>
      <w:r w:rsidRPr="009160E0">
        <w:rPr>
          <w:rFonts w:ascii="Palatino Linotype" w:hAnsi="Palatino Linotype"/>
          <w:sz w:val="20"/>
          <w:szCs w:val="20"/>
        </w:rPr>
        <w:t>E = 1; utiliza el agua azul y verde total respectivamente.</w:t>
      </w:r>
    </w:p>
    <w:p w14:paraId="103C964D" w14:textId="77777777" w:rsidR="009160E0" w:rsidRPr="009160E0" w:rsidRDefault="009160E0" w:rsidP="004639BC">
      <w:pPr>
        <w:pStyle w:val="Prrafodelista"/>
        <w:numPr>
          <w:ilvl w:val="0"/>
          <w:numId w:val="43"/>
        </w:numPr>
        <w:spacing w:line="480" w:lineRule="auto"/>
        <w:jc w:val="both"/>
        <w:rPr>
          <w:rFonts w:ascii="Palatino Linotype" w:hAnsi="Palatino Linotype"/>
          <w:sz w:val="20"/>
          <w:szCs w:val="20"/>
        </w:rPr>
      </w:pPr>
      <w:r w:rsidRPr="009160E0">
        <w:rPr>
          <w:rFonts w:ascii="Palatino Linotype" w:hAnsi="Palatino Linotype"/>
          <w:sz w:val="20"/>
          <w:szCs w:val="20"/>
        </w:rPr>
        <w:t xml:space="preserve">E &gt; 1; insostenibilidad </w:t>
      </w:r>
    </w:p>
    <w:p w14:paraId="7F5EC9C2" w14:textId="77777777" w:rsidR="00EF2F32" w:rsidRPr="00C52B48" w:rsidRDefault="00EF2F32" w:rsidP="00E3458C">
      <w:pPr>
        <w:spacing w:line="480" w:lineRule="auto"/>
        <w:jc w:val="both"/>
        <w:rPr>
          <w:rFonts w:ascii="Palatino Linotype" w:hAnsi="Palatino Linotype"/>
          <w:b/>
          <w:sz w:val="20"/>
          <w:szCs w:val="20"/>
        </w:rPr>
      </w:pPr>
      <w:bookmarkStart w:id="1626" w:name="_Toc484366333"/>
      <w:r w:rsidRPr="00C52B48">
        <w:rPr>
          <w:rFonts w:ascii="Palatino Linotype" w:hAnsi="Palatino Linotype"/>
          <w:b/>
          <w:sz w:val="20"/>
          <w:szCs w:val="20"/>
        </w:rPr>
        <w:t>Análisis económico Huella Azul</w:t>
      </w:r>
      <w:bookmarkEnd w:id="1626"/>
    </w:p>
    <w:p w14:paraId="726F03BF" w14:textId="21A0E0AA" w:rsidR="00C80AE3" w:rsidRPr="00CB3203" w:rsidRDefault="00EF2F32" w:rsidP="00C80AE3">
      <w:pPr>
        <w:spacing w:line="480" w:lineRule="auto"/>
        <w:jc w:val="both"/>
        <w:rPr>
          <w:rFonts w:ascii="Palatino Linotype" w:hAnsi="Palatino Linotype" w:cs="Times New Roman"/>
          <w:sz w:val="20"/>
          <w:szCs w:val="20"/>
        </w:rPr>
      </w:pPr>
      <w:commentRangeStart w:id="1627"/>
      <w:r w:rsidRPr="00CB3203">
        <w:rPr>
          <w:rFonts w:ascii="Palatino Linotype" w:hAnsi="Palatino Linotype" w:cs="Times New Roman"/>
          <w:noProof/>
          <w:sz w:val="20"/>
          <w:szCs w:val="20"/>
          <w:lang w:val="es-MX"/>
        </w:rPr>
        <w:t>Salmoral, et al</w:t>
      </w:r>
      <w:del w:id="1628" w:author="Autor">
        <w:r w:rsidRPr="00CB3203" w:rsidDel="0057421E">
          <w:rPr>
            <w:rFonts w:ascii="Palatino Linotype" w:hAnsi="Palatino Linotype" w:cs="Times New Roman"/>
            <w:noProof/>
            <w:sz w:val="20"/>
            <w:szCs w:val="20"/>
            <w:lang w:val="es-MX"/>
          </w:rPr>
          <w:delText xml:space="preserve">, </w:delText>
        </w:r>
      </w:del>
      <w:ins w:id="1629" w:author="Autor">
        <w:r w:rsidR="0057421E">
          <w:rPr>
            <w:rFonts w:ascii="Palatino Linotype" w:hAnsi="Palatino Linotype" w:cs="Times New Roman"/>
            <w:noProof/>
            <w:sz w:val="20"/>
            <w:szCs w:val="20"/>
            <w:lang w:val="es-MX"/>
          </w:rPr>
          <w:t>. (</w:t>
        </w:r>
      </w:ins>
      <w:r w:rsidRPr="00CB3203">
        <w:rPr>
          <w:rFonts w:ascii="Palatino Linotype" w:hAnsi="Palatino Linotype" w:cs="Times New Roman"/>
          <w:noProof/>
          <w:sz w:val="20"/>
          <w:szCs w:val="20"/>
          <w:lang w:val="es-MX"/>
        </w:rPr>
        <w:t>2011</w:t>
      </w:r>
      <w:ins w:id="1630" w:author="Autor">
        <w:r w:rsidR="0057421E">
          <w:rPr>
            <w:rFonts w:ascii="Palatino Linotype" w:hAnsi="Palatino Linotype" w:cs="Times New Roman"/>
            <w:noProof/>
            <w:sz w:val="20"/>
            <w:szCs w:val="20"/>
            <w:lang w:val="es-MX"/>
          </w:rPr>
          <w:t>)</w:t>
        </w:r>
      </w:ins>
      <w:r w:rsidRPr="00CB3203">
        <w:rPr>
          <w:rFonts w:ascii="Palatino Linotype" w:hAnsi="Palatino Linotype" w:cs="Times New Roman"/>
          <w:noProof/>
          <w:sz w:val="20"/>
          <w:szCs w:val="20"/>
          <w:lang w:val="es-MX"/>
        </w:rPr>
        <w:t xml:space="preserve"> plantea que se </w:t>
      </w:r>
      <w:r w:rsidRPr="00CB3203">
        <w:rPr>
          <w:rFonts w:ascii="Palatino Linotype" w:hAnsi="Palatino Linotype" w:cs="Times New Roman"/>
          <w:sz w:val="20"/>
          <w:szCs w:val="20"/>
        </w:rPr>
        <w:t>debe estimar el valor de producción a precios de mercado por m</w:t>
      </w:r>
      <w:r w:rsidRPr="00CB3203">
        <w:rPr>
          <w:rFonts w:ascii="Palatino Linotype" w:hAnsi="Palatino Linotype" w:cs="Times New Roman"/>
          <w:sz w:val="20"/>
          <w:szCs w:val="20"/>
          <w:vertAlign w:val="superscript"/>
        </w:rPr>
        <w:t>3</w:t>
      </w:r>
      <w:r w:rsidRPr="00CB3203">
        <w:rPr>
          <w:rFonts w:ascii="Palatino Linotype" w:hAnsi="Palatino Linotype" w:cs="Times New Roman"/>
          <w:sz w:val="20"/>
          <w:szCs w:val="20"/>
        </w:rPr>
        <w:t xml:space="preserve"> de agua consumida, determinando la productividad aparente del agua azul, ya que este manifiesta la capacidad de generación de ingresos en relación al consumo de agu</w:t>
      </w:r>
      <w:ins w:id="1631" w:author="Autor">
        <w:r w:rsidR="00EE5FCB">
          <w:rPr>
            <w:rFonts w:ascii="Palatino Linotype" w:hAnsi="Palatino Linotype" w:cs="Times New Roman"/>
            <w:sz w:val="20"/>
            <w:szCs w:val="20"/>
          </w:rPr>
          <w:t xml:space="preserve">a. </w:t>
        </w:r>
      </w:ins>
      <w:del w:id="1632" w:author="Autor">
        <w:r w:rsidRPr="00CB3203" w:rsidDel="00EE5FCB">
          <w:rPr>
            <w:rFonts w:ascii="Palatino Linotype" w:hAnsi="Palatino Linotype" w:cs="Times New Roman"/>
            <w:sz w:val="20"/>
            <w:szCs w:val="20"/>
          </w:rPr>
          <w:delText>a, a</w:delText>
        </w:r>
      </w:del>
      <w:ins w:id="1633" w:author="Autor">
        <w:r w:rsidR="00EE5FCB">
          <w:rPr>
            <w:rFonts w:ascii="Palatino Linotype" w:hAnsi="Palatino Linotype" w:cs="Times New Roman"/>
            <w:sz w:val="20"/>
            <w:szCs w:val="20"/>
          </w:rPr>
          <w:t>A</w:t>
        </w:r>
      </w:ins>
      <w:r w:rsidRPr="00CB3203">
        <w:rPr>
          <w:rFonts w:ascii="Palatino Linotype" w:hAnsi="Palatino Linotype" w:cs="Times New Roman"/>
          <w:sz w:val="20"/>
          <w:szCs w:val="20"/>
        </w:rPr>
        <w:t xml:space="preserve">demás </w:t>
      </w:r>
      <w:ins w:id="1634" w:author="Autor">
        <w:r w:rsidR="00EE5FCB">
          <w:rPr>
            <w:rFonts w:ascii="Palatino Linotype" w:hAnsi="Palatino Linotype" w:cs="Times New Roman"/>
            <w:sz w:val="20"/>
            <w:szCs w:val="20"/>
          </w:rPr>
          <w:t xml:space="preserve">que considera </w:t>
        </w:r>
      </w:ins>
      <w:del w:id="1635" w:author="Autor">
        <w:r w:rsidRPr="00CB3203" w:rsidDel="00EE5FCB">
          <w:rPr>
            <w:rFonts w:ascii="Palatino Linotype" w:hAnsi="Palatino Linotype" w:cs="Times New Roman"/>
            <w:sz w:val="20"/>
            <w:szCs w:val="20"/>
          </w:rPr>
          <w:delText xml:space="preserve">de considerarse </w:delText>
        </w:r>
      </w:del>
      <w:r w:rsidRPr="00CB3203">
        <w:rPr>
          <w:rFonts w:ascii="Palatino Linotype" w:hAnsi="Palatino Linotype" w:cs="Times New Roman"/>
          <w:sz w:val="20"/>
          <w:szCs w:val="20"/>
        </w:rPr>
        <w:t xml:space="preserve">como un factor dinámico que evoluciona en el tiempo </w:t>
      </w:r>
      <w:sdt>
        <w:sdtPr>
          <w:rPr>
            <w:rFonts w:ascii="Palatino Linotype" w:hAnsi="Palatino Linotype" w:cs="Times New Roman"/>
            <w:sz w:val="20"/>
            <w:szCs w:val="20"/>
          </w:rPr>
          <w:id w:val="-1537966608"/>
          <w:citation/>
        </w:sdtPr>
        <w:sdtEndPr/>
        <w:sdtContent>
          <w:r w:rsidRPr="00CB3203">
            <w:rPr>
              <w:rFonts w:ascii="Palatino Linotype" w:hAnsi="Palatino Linotype" w:cs="Times New Roman"/>
              <w:sz w:val="20"/>
              <w:szCs w:val="20"/>
            </w:rPr>
            <w:fldChar w:fldCharType="begin"/>
          </w:r>
          <w:r w:rsidRPr="00CB3203">
            <w:rPr>
              <w:rFonts w:ascii="Palatino Linotype" w:hAnsi="Palatino Linotype" w:cs="Times New Roman"/>
              <w:sz w:val="20"/>
              <w:szCs w:val="20"/>
              <w:lang w:val="es-MX"/>
            </w:rPr>
            <w:instrText xml:space="preserve">CITATION Cam13 \l 2058 </w:instrText>
          </w:r>
          <w:r w:rsidRPr="00CB3203">
            <w:rPr>
              <w:rFonts w:ascii="Palatino Linotype" w:hAnsi="Palatino Linotype" w:cs="Times New Roman"/>
              <w:sz w:val="20"/>
              <w:szCs w:val="20"/>
            </w:rPr>
            <w:fldChar w:fldCharType="separate"/>
          </w:r>
          <w:r w:rsidRPr="00CB3203">
            <w:rPr>
              <w:rFonts w:ascii="Palatino Linotype" w:hAnsi="Palatino Linotype" w:cs="Times New Roman"/>
              <w:noProof/>
              <w:sz w:val="20"/>
              <w:szCs w:val="20"/>
              <w:lang w:val="es-MX"/>
            </w:rPr>
            <w:t>(CTA, 2013)</w:t>
          </w:r>
          <w:r w:rsidRPr="00CB3203">
            <w:rPr>
              <w:rFonts w:ascii="Palatino Linotype" w:hAnsi="Palatino Linotype" w:cs="Times New Roman"/>
              <w:sz w:val="20"/>
              <w:szCs w:val="20"/>
            </w:rPr>
            <w:fldChar w:fldCharType="end"/>
          </w:r>
        </w:sdtContent>
      </w:sdt>
      <w:r w:rsidRPr="00CB3203">
        <w:rPr>
          <w:rFonts w:ascii="Palatino Linotype" w:hAnsi="Palatino Linotype" w:cs="Times New Roman"/>
          <w:sz w:val="20"/>
          <w:szCs w:val="20"/>
        </w:rPr>
        <w:t>.</w:t>
      </w:r>
      <w:commentRangeEnd w:id="1627"/>
      <w:r w:rsidR="0057421E">
        <w:rPr>
          <w:rStyle w:val="Refdecomentario"/>
        </w:rPr>
        <w:commentReference w:id="1627"/>
      </w:r>
      <w:r w:rsidR="00C80AE3">
        <w:rPr>
          <w:rFonts w:ascii="Palatino Linotype" w:hAnsi="Palatino Linotype" w:cs="Times New Roman"/>
          <w:sz w:val="20"/>
          <w:szCs w:val="20"/>
        </w:rPr>
        <w:t xml:space="preserve"> </w:t>
      </w:r>
      <w:del w:id="1636" w:author="Autor">
        <w:r w:rsidR="00C80AE3" w:rsidRPr="00CB3203" w:rsidDel="00EE5FCB">
          <w:rPr>
            <w:rFonts w:ascii="Palatino Linotype" w:hAnsi="Palatino Linotype" w:cs="Times New Roman"/>
            <w:sz w:val="20"/>
            <w:szCs w:val="20"/>
          </w:rPr>
          <w:delText>Además</w:delText>
        </w:r>
      </w:del>
      <w:ins w:id="1637" w:author="Autor">
        <w:del w:id="1638" w:author="Autor">
          <w:r w:rsidR="0057421E" w:rsidDel="00EE5FCB">
            <w:rPr>
              <w:rFonts w:ascii="Palatino Linotype" w:hAnsi="Palatino Linotype" w:cs="Times New Roman"/>
              <w:sz w:val="20"/>
              <w:szCs w:val="20"/>
            </w:rPr>
            <w:delText>,</w:delText>
          </w:r>
        </w:del>
      </w:ins>
      <w:del w:id="1639" w:author="Autor">
        <w:r w:rsidR="00C80AE3" w:rsidRPr="00CB3203" w:rsidDel="00EE5FCB">
          <w:rPr>
            <w:rFonts w:ascii="Palatino Linotype" w:hAnsi="Palatino Linotype" w:cs="Times New Roman"/>
            <w:sz w:val="20"/>
            <w:szCs w:val="20"/>
          </w:rPr>
          <w:delText xml:space="preserve"> </w:delText>
        </w:r>
        <w:r w:rsidR="00C80AE3" w:rsidDel="00EE5FCB">
          <w:rPr>
            <w:rFonts w:ascii="Palatino Linotype" w:hAnsi="Palatino Linotype" w:cs="Times New Roman"/>
            <w:sz w:val="20"/>
            <w:szCs w:val="20"/>
          </w:rPr>
          <w:delText xml:space="preserve">establece </w:delText>
        </w:r>
        <w:r w:rsidR="00C80AE3" w:rsidRPr="00CB3203" w:rsidDel="00EE5FCB">
          <w:rPr>
            <w:rFonts w:ascii="Palatino Linotype" w:hAnsi="Palatino Linotype" w:cs="Times New Roman"/>
            <w:sz w:val="20"/>
            <w:szCs w:val="20"/>
          </w:rPr>
          <w:delText>que l</w:delText>
        </w:r>
      </w:del>
      <w:ins w:id="1640" w:author="Autor">
        <w:r w:rsidR="00EE5FCB">
          <w:rPr>
            <w:rFonts w:ascii="Palatino Linotype" w:hAnsi="Palatino Linotype" w:cs="Times New Roman"/>
            <w:sz w:val="20"/>
            <w:szCs w:val="20"/>
          </w:rPr>
          <w:t>L</w:t>
        </w:r>
      </w:ins>
      <w:r w:rsidR="00C80AE3" w:rsidRPr="00CB3203">
        <w:rPr>
          <w:rFonts w:ascii="Palatino Linotype" w:hAnsi="Palatino Linotype" w:cs="Times New Roman"/>
          <w:sz w:val="20"/>
          <w:szCs w:val="20"/>
        </w:rPr>
        <w:t xml:space="preserve">os recursos naturales son “activos fijos”, </w:t>
      </w:r>
      <w:del w:id="1641" w:author="Autor">
        <w:r w:rsidR="00C80AE3" w:rsidRPr="00CB3203" w:rsidDel="0057421E">
          <w:rPr>
            <w:rFonts w:ascii="Palatino Linotype" w:hAnsi="Palatino Linotype" w:cs="Times New Roman"/>
            <w:sz w:val="20"/>
            <w:szCs w:val="20"/>
          </w:rPr>
          <w:delText xml:space="preserve">esto </w:delText>
        </w:r>
      </w:del>
      <w:r w:rsidR="00C80AE3" w:rsidRPr="00CB3203">
        <w:rPr>
          <w:rFonts w:ascii="Palatino Linotype" w:hAnsi="Palatino Linotype" w:cs="Times New Roman"/>
          <w:sz w:val="20"/>
          <w:szCs w:val="20"/>
        </w:rPr>
        <w:t xml:space="preserve">con el fin de gestionar </w:t>
      </w:r>
      <w:r w:rsidR="007C1AC2">
        <w:rPr>
          <w:rFonts w:ascii="Palatino Linotype" w:hAnsi="Palatino Linotype" w:cs="Times New Roman"/>
          <w:sz w:val="20"/>
          <w:szCs w:val="20"/>
        </w:rPr>
        <w:t xml:space="preserve">sosteniblemente </w:t>
      </w:r>
      <w:r w:rsidR="00C80AE3" w:rsidRPr="00CB3203">
        <w:rPr>
          <w:rFonts w:ascii="Palatino Linotype" w:hAnsi="Palatino Linotype" w:cs="Times New Roman"/>
          <w:sz w:val="20"/>
          <w:szCs w:val="20"/>
        </w:rPr>
        <w:t>dicho recurso hasta llegar</w:t>
      </w:r>
      <w:r w:rsidR="007C1AC2">
        <w:rPr>
          <w:rFonts w:ascii="Palatino Linotype" w:hAnsi="Palatino Linotype" w:cs="Times New Roman"/>
          <w:sz w:val="20"/>
          <w:szCs w:val="20"/>
        </w:rPr>
        <w:t xml:space="preserve"> a un agotamiento óptimo</w:t>
      </w:r>
      <w:ins w:id="1642" w:author="Autor">
        <w:r w:rsidR="0057421E">
          <w:rPr>
            <w:rFonts w:ascii="Palatino Linotype" w:hAnsi="Palatino Linotype" w:cs="Times New Roman"/>
            <w:sz w:val="20"/>
            <w:szCs w:val="20"/>
          </w:rPr>
          <w:t>.</w:t>
        </w:r>
      </w:ins>
      <w:del w:id="1643" w:author="Autor">
        <w:r w:rsidR="007C1AC2" w:rsidDel="0057421E">
          <w:rPr>
            <w:rFonts w:ascii="Palatino Linotype" w:hAnsi="Palatino Linotype" w:cs="Times New Roman"/>
            <w:sz w:val="20"/>
            <w:szCs w:val="20"/>
          </w:rPr>
          <w:delText>,</w:delText>
        </w:r>
      </w:del>
      <w:r w:rsidR="007C1AC2">
        <w:rPr>
          <w:rFonts w:ascii="Palatino Linotype" w:hAnsi="Palatino Linotype" w:cs="Times New Roman"/>
          <w:sz w:val="20"/>
          <w:szCs w:val="20"/>
        </w:rPr>
        <w:t xml:space="preserve"> </w:t>
      </w:r>
      <w:ins w:id="1644" w:author="Autor">
        <w:r w:rsidR="0057421E">
          <w:rPr>
            <w:rFonts w:ascii="Palatino Linotype" w:hAnsi="Palatino Linotype" w:cs="Times New Roman"/>
            <w:sz w:val="20"/>
            <w:szCs w:val="20"/>
          </w:rPr>
          <w:t>E</w:t>
        </w:r>
      </w:ins>
      <w:del w:id="1645" w:author="Autor">
        <w:r w:rsidR="007C1AC2" w:rsidDel="0057421E">
          <w:rPr>
            <w:rFonts w:ascii="Palatino Linotype" w:hAnsi="Palatino Linotype" w:cs="Times New Roman"/>
            <w:sz w:val="20"/>
            <w:szCs w:val="20"/>
          </w:rPr>
          <w:delText>e</w:delText>
        </w:r>
      </w:del>
      <w:r w:rsidR="007C1AC2">
        <w:rPr>
          <w:rFonts w:ascii="Palatino Linotype" w:hAnsi="Palatino Linotype" w:cs="Times New Roman"/>
          <w:sz w:val="20"/>
          <w:szCs w:val="20"/>
        </w:rPr>
        <w:t>n cada sector se establece:</w:t>
      </w:r>
    </w:p>
    <w:p w14:paraId="27EFA25C" w14:textId="712C8499" w:rsidR="00EF2F32" w:rsidRPr="00CB3203" w:rsidRDefault="00EF2F32" w:rsidP="00E3458C">
      <w:pPr>
        <w:spacing w:line="480" w:lineRule="auto"/>
        <w:jc w:val="both"/>
        <w:rPr>
          <w:rFonts w:ascii="Palatino Linotype" w:hAnsi="Palatino Linotype" w:cs="Times New Roman"/>
          <w:sz w:val="20"/>
          <w:szCs w:val="20"/>
        </w:rPr>
      </w:pPr>
      <w:commentRangeStart w:id="1646"/>
      <w:r w:rsidRPr="007C1AC2">
        <w:rPr>
          <w:rFonts w:ascii="Palatino Linotype" w:hAnsi="Palatino Linotype" w:cs="Times New Roman"/>
          <w:sz w:val="20"/>
          <w:szCs w:val="20"/>
        </w:rPr>
        <w:t>Agrícola</w:t>
      </w:r>
      <w:ins w:id="1647" w:author="Autor">
        <w:r w:rsidR="00EE5FCB">
          <w:rPr>
            <w:rFonts w:ascii="Palatino Linotype" w:hAnsi="Palatino Linotype" w:cs="Times New Roman"/>
            <w:sz w:val="20"/>
            <w:szCs w:val="20"/>
          </w:rPr>
          <w:t>:</w:t>
        </w:r>
      </w:ins>
      <w:del w:id="1648" w:author="Autor">
        <w:r w:rsidRPr="007C1AC2" w:rsidDel="00EE5FCB">
          <w:rPr>
            <w:rFonts w:ascii="Palatino Linotype" w:hAnsi="Palatino Linotype" w:cs="Times New Roman"/>
            <w:sz w:val="20"/>
            <w:szCs w:val="20"/>
          </w:rPr>
          <w:delText xml:space="preserve">.- </w:delText>
        </w:r>
        <w:commentRangeEnd w:id="1646"/>
        <w:r w:rsidR="0057421E" w:rsidDel="00EE5FCB">
          <w:rPr>
            <w:rStyle w:val="Refdecomentario"/>
          </w:rPr>
          <w:commentReference w:id="1646"/>
        </w:r>
        <w:r w:rsidRPr="007C1AC2" w:rsidDel="00EE5FCB">
          <w:rPr>
            <w:rFonts w:ascii="Palatino Linotype" w:hAnsi="Palatino Linotype" w:cs="Times New Roman"/>
            <w:sz w:val="20"/>
            <w:szCs w:val="20"/>
          </w:rPr>
          <w:delText>La</w:delText>
        </w:r>
      </w:del>
      <w:ins w:id="1649" w:author="Autor">
        <w:r w:rsidR="00EE5FCB">
          <w:rPr>
            <w:rFonts w:ascii="Palatino Linotype" w:hAnsi="Palatino Linotype" w:cs="Times New Roman"/>
            <w:sz w:val="20"/>
            <w:szCs w:val="20"/>
          </w:rPr>
          <w:t xml:space="preserve"> La</w:t>
        </w:r>
      </w:ins>
      <w:r w:rsidRPr="00CB3203">
        <w:rPr>
          <w:rFonts w:ascii="Palatino Linotype" w:hAnsi="Palatino Linotype" w:cs="Times New Roman"/>
          <w:sz w:val="20"/>
          <w:szCs w:val="20"/>
        </w:rPr>
        <w:t xml:space="preserve"> productividad aparente del agua azul (APW Azul) de la agricultura</w:t>
      </w:r>
      <w:del w:id="1650" w:author="Autor">
        <w:r w:rsidRPr="00CB3203" w:rsidDel="006D58DE">
          <w:rPr>
            <w:rFonts w:ascii="Palatino Linotype" w:hAnsi="Palatino Linotype" w:cs="Times New Roman"/>
            <w:sz w:val="20"/>
            <w:szCs w:val="20"/>
          </w:rPr>
          <w:delText>,</w:delText>
        </w:r>
      </w:del>
      <w:r w:rsidRPr="00CB3203">
        <w:rPr>
          <w:rFonts w:ascii="Palatino Linotype" w:hAnsi="Palatino Linotype" w:cs="Times New Roman"/>
          <w:sz w:val="20"/>
          <w:szCs w:val="20"/>
        </w:rPr>
        <w:t xml:space="preserve"> se estimó dividiendo el precio del producto agrícola sobre su Huella</w:t>
      </w:r>
      <w:r w:rsidR="00C52B48">
        <w:rPr>
          <w:rFonts w:ascii="Palatino Linotype" w:hAnsi="Palatino Linotype" w:cs="Times New Roman"/>
          <w:sz w:val="20"/>
          <w:szCs w:val="20"/>
        </w:rPr>
        <w:t xml:space="preserve"> Azul, </w:t>
      </w:r>
      <w:del w:id="1651" w:author="Autor">
        <w:r w:rsidR="00C52B48" w:rsidDel="006D58DE">
          <w:rPr>
            <w:rFonts w:ascii="Palatino Linotype" w:hAnsi="Palatino Linotype" w:cs="Times New Roman"/>
            <w:sz w:val="20"/>
            <w:szCs w:val="20"/>
          </w:rPr>
          <w:delText xml:space="preserve">esto </w:delText>
        </w:r>
      </w:del>
      <w:r w:rsidR="00C52B48">
        <w:rPr>
          <w:rFonts w:ascii="Palatino Linotype" w:hAnsi="Palatino Linotype" w:cs="Times New Roman"/>
          <w:sz w:val="20"/>
          <w:szCs w:val="20"/>
        </w:rPr>
        <w:t>según la ecuación 45</w:t>
      </w:r>
      <w:r w:rsidRPr="00CB3203">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EF2F32" w:rsidRPr="00CB3203" w14:paraId="6AC097B1" w14:textId="77777777" w:rsidTr="00D32DE9">
        <w:trPr>
          <w:jc w:val="center"/>
        </w:trPr>
        <w:tc>
          <w:tcPr>
            <w:tcW w:w="7366" w:type="dxa"/>
            <w:vAlign w:val="bottom"/>
          </w:tcPr>
          <w:p w14:paraId="2F347386" w14:textId="77777777" w:rsidR="00EF2F32" w:rsidRPr="00CB3203" w:rsidRDefault="00EF2F32" w:rsidP="00D32DE9">
            <w:pPr>
              <w:jc w:val="both"/>
              <w:rPr>
                <w:rFonts w:ascii="Palatino Linotype" w:hAnsi="Palatino Linotype" w:cs="Times New Roman"/>
                <w:sz w:val="20"/>
                <w:szCs w:val="20"/>
              </w:rPr>
            </w:pPr>
            <m:oMathPara>
              <m:oMath>
                <m:r>
                  <w:rPr>
                    <w:rFonts w:ascii="Cambria Math" w:hAnsi="Cambria Math" w:cs="Times New Roman"/>
                    <w:sz w:val="20"/>
                    <w:szCs w:val="20"/>
                  </w:rPr>
                  <w:lastRenderedPageBreak/>
                  <m:t>APW azul</m:t>
                </m:r>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 xml:space="preserve">Valor producción cultivo </m:t>
                    </m:r>
                  </m:num>
                  <m:den>
                    <m:r>
                      <w:rPr>
                        <w:rFonts w:ascii="Cambria Math" w:hAnsi="Cambria Math" w:cs="Times New Roman"/>
                        <w:sz w:val="20"/>
                        <w:szCs w:val="20"/>
                      </w:rPr>
                      <m:t xml:space="preserve">HH Azul cultivo </m:t>
                    </m:r>
                  </m:den>
                </m:f>
              </m:oMath>
            </m:oMathPara>
          </w:p>
        </w:tc>
        <w:tc>
          <w:tcPr>
            <w:tcW w:w="844" w:type="dxa"/>
            <w:vAlign w:val="bottom"/>
          </w:tcPr>
          <w:p w14:paraId="0A4095D4" w14:textId="60FBC9D6" w:rsidR="00EF2F32" w:rsidRPr="00CB3203" w:rsidRDefault="00EF2F32" w:rsidP="00C52B48">
            <w:pPr>
              <w:jc w:val="both"/>
              <w:rPr>
                <w:rFonts w:ascii="Palatino Linotype" w:eastAsia="Times New Roman" w:hAnsi="Palatino Linotype" w:cs="Times New Roman"/>
                <w:i/>
                <w:iCs/>
                <w:color w:val="000000"/>
                <w:sz w:val="20"/>
                <w:szCs w:val="20"/>
                <w:lang w:eastAsia="es-EC"/>
              </w:rPr>
            </w:pPr>
            <w:bookmarkStart w:id="1652" w:name="_Toc482224639"/>
            <w:r w:rsidRPr="00CB3203">
              <w:rPr>
                <w:rFonts w:ascii="Palatino Linotype" w:eastAsia="Times New Roman" w:hAnsi="Palatino Linotype" w:cs="Times New Roman"/>
                <w:color w:val="000000"/>
                <w:sz w:val="20"/>
                <w:szCs w:val="20"/>
                <w:lang w:eastAsia="es-EC"/>
              </w:rPr>
              <w:t xml:space="preserve">( </w:t>
            </w:r>
            <w:r w:rsidR="00C52B48">
              <w:rPr>
                <w:rFonts w:ascii="Palatino Linotype" w:eastAsia="Times New Roman" w:hAnsi="Palatino Linotype" w:cs="Times New Roman"/>
                <w:color w:val="000000"/>
                <w:sz w:val="20"/>
                <w:szCs w:val="20"/>
                <w:lang w:eastAsia="es-EC"/>
              </w:rPr>
              <w:t>45</w:t>
            </w:r>
            <w:r w:rsidRPr="00CB3203">
              <w:rPr>
                <w:rFonts w:ascii="Palatino Linotype" w:eastAsia="Times New Roman" w:hAnsi="Palatino Linotype" w:cs="Times New Roman"/>
                <w:i/>
                <w:iCs/>
                <w:color w:val="000000"/>
                <w:sz w:val="20"/>
                <w:szCs w:val="20"/>
                <w:lang w:eastAsia="es-EC"/>
              </w:rPr>
              <w:fldChar w:fldCharType="begin"/>
            </w:r>
            <w:r w:rsidRPr="00CB3203">
              <w:rPr>
                <w:rFonts w:ascii="Palatino Linotype" w:eastAsia="Times New Roman" w:hAnsi="Palatino Linotype" w:cs="Times New Roman"/>
                <w:color w:val="000000"/>
                <w:sz w:val="20"/>
                <w:szCs w:val="20"/>
                <w:lang w:eastAsia="es-EC"/>
              </w:rPr>
              <w:instrText xml:space="preserve"> SEQ ( \* ARABIC </w:instrText>
            </w:r>
            <w:r w:rsidRPr="00CB3203">
              <w:rPr>
                <w:rFonts w:ascii="Palatino Linotype" w:eastAsia="Times New Roman" w:hAnsi="Palatino Linotype" w:cs="Times New Roman"/>
                <w:i/>
                <w:iCs/>
                <w:color w:val="000000"/>
                <w:sz w:val="20"/>
                <w:szCs w:val="20"/>
                <w:lang w:eastAsia="es-EC"/>
              </w:rPr>
              <w:fldChar w:fldCharType="separate"/>
            </w:r>
            <w:ins w:id="1653" w:author="Autor">
              <w:r w:rsidR="00CD3261">
                <w:rPr>
                  <w:rFonts w:ascii="Palatino Linotype" w:eastAsia="Times New Roman" w:hAnsi="Palatino Linotype" w:cs="Times New Roman"/>
                  <w:noProof/>
                  <w:color w:val="000000"/>
                  <w:sz w:val="20"/>
                  <w:szCs w:val="20"/>
                  <w:lang w:eastAsia="es-EC"/>
                </w:rPr>
                <w:t>8</w:t>
              </w:r>
            </w:ins>
            <w:r w:rsidRPr="00CB3203">
              <w:rPr>
                <w:rFonts w:ascii="Palatino Linotype" w:eastAsia="Times New Roman" w:hAnsi="Palatino Linotype" w:cs="Times New Roman"/>
                <w:i/>
                <w:iCs/>
                <w:color w:val="000000"/>
                <w:sz w:val="20"/>
                <w:szCs w:val="20"/>
                <w:lang w:eastAsia="es-EC"/>
              </w:rPr>
              <w:fldChar w:fldCharType="end"/>
            </w:r>
            <w:r w:rsidRPr="00CB3203">
              <w:rPr>
                <w:rFonts w:ascii="Palatino Linotype" w:eastAsia="Times New Roman" w:hAnsi="Palatino Linotype" w:cs="Times New Roman"/>
                <w:color w:val="000000"/>
                <w:sz w:val="20"/>
                <w:szCs w:val="20"/>
                <w:lang w:eastAsia="es-EC"/>
              </w:rPr>
              <w:t>)</w:t>
            </w:r>
            <w:bookmarkEnd w:id="1652"/>
          </w:p>
        </w:tc>
      </w:tr>
    </w:tbl>
    <w:p w14:paraId="79884B8C" w14:textId="77777777" w:rsidR="00EF2F32" w:rsidRPr="00CB3203" w:rsidRDefault="00EF2F32" w:rsidP="00EF2F32">
      <w:pPr>
        <w:jc w:val="both"/>
        <w:rPr>
          <w:rFonts w:ascii="Palatino Linotype" w:hAnsi="Palatino Linotype" w:cs="Times New Roman"/>
          <w:sz w:val="20"/>
          <w:szCs w:val="20"/>
        </w:rPr>
      </w:pPr>
      <w:r w:rsidRPr="00CB3203">
        <w:rPr>
          <w:rFonts w:ascii="Palatino Linotype" w:hAnsi="Palatino Linotype" w:cs="Times New Roman"/>
          <w:sz w:val="20"/>
          <w:szCs w:val="20"/>
        </w:rPr>
        <w:t>Donde;</w:t>
      </w:r>
    </w:p>
    <w:p w14:paraId="7CC7296D" w14:textId="77777777" w:rsidR="00EF2F32" w:rsidRPr="00CB3203" w:rsidRDefault="00EF2F32" w:rsidP="004639BC">
      <w:pPr>
        <w:pStyle w:val="Prrafodelista"/>
        <w:numPr>
          <w:ilvl w:val="0"/>
          <w:numId w:val="44"/>
        </w:numPr>
        <w:jc w:val="both"/>
        <w:rPr>
          <w:rFonts w:ascii="Palatino Linotype" w:hAnsi="Palatino Linotype" w:cs="Times New Roman"/>
          <w:sz w:val="20"/>
          <w:szCs w:val="20"/>
        </w:rPr>
      </w:pPr>
      <w:r w:rsidRPr="00CB3203">
        <w:rPr>
          <w:rFonts w:ascii="Palatino Linotype" w:hAnsi="Palatino Linotype" w:cs="Times New Roman"/>
          <w:sz w:val="20"/>
          <w:szCs w:val="20"/>
        </w:rPr>
        <w:t>APW azul = productividad aparente del agua azul ($/m</w:t>
      </w:r>
      <w:r w:rsidRPr="00CB3203">
        <w:rPr>
          <w:rFonts w:ascii="Palatino Linotype" w:hAnsi="Palatino Linotype" w:cs="Times New Roman"/>
          <w:sz w:val="20"/>
          <w:szCs w:val="20"/>
          <w:vertAlign w:val="superscript"/>
        </w:rPr>
        <w:t>3</w:t>
      </w:r>
      <w:r w:rsidRPr="00CB3203">
        <w:rPr>
          <w:rFonts w:ascii="Palatino Linotype" w:hAnsi="Palatino Linotype" w:cs="Times New Roman"/>
          <w:sz w:val="20"/>
          <w:szCs w:val="20"/>
        </w:rPr>
        <w:t>).</w:t>
      </w:r>
    </w:p>
    <w:p w14:paraId="7F8D2644" w14:textId="77777777" w:rsidR="00EF2F32" w:rsidRPr="00CB3203" w:rsidRDefault="00EF2F32" w:rsidP="004639BC">
      <w:pPr>
        <w:pStyle w:val="Prrafodelista"/>
        <w:numPr>
          <w:ilvl w:val="0"/>
          <w:numId w:val="44"/>
        </w:numPr>
        <w:jc w:val="both"/>
        <w:rPr>
          <w:rFonts w:ascii="Palatino Linotype" w:hAnsi="Palatino Linotype" w:cs="Times New Roman"/>
          <w:sz w:val="20"/>
          <w:szCs w:val="20"/>
        </w:rPr>
      </w:pPr>
      <w:r w:rsidRPr="00CB3203">
        <w:rPr>
          <w:rFonts w:ascii="Palatino Linotype" w:hAnsi="Palatino Linotype" w:cs="Times New Roman"/>
          <w:sz w:val="20"/>
          <w:szCs w:val="20"/>
        </w:rPr>
        <w:t>Valor producción cultivo = precio de mercado del producto ($/t).</w:t>
      </w:r>
    </w:p>
    <w:p w14:paraId="6501FFA7" w14:textId="77777777" w:rsidR="00EF2F32" w:rsidRPr="00CB3203" w:rsidRDefault="00EF2F32" w:rsidP="004639BC">
      <w:pPr>
        <w:pStyle w:val="Prrafodelista"/>
        <w:numPr>
          <w:ilvl w:val="0"/>
          <w:numId w:val="44"/>
        </w:numPr>
        <w:spacing w:before="240"/>
        <w:jc w:val="both"/>
        <w:rPr>
          <w:rFonts w:ascii="Palatino Linotype" w:hAnsi="Palatino Linotype" w:cs="Times New Roman"/>
          <w:sz w:val="20"/>
          <w:szCs w:val="20"/>
        </w:rPr>
      </w:pPr>
      <w:r w:rsidRPr="00CB3203">
        <w:rPr>
          <w:rFonts w:ascii="Palatino Linotype" w:hAnsi="Palatino Linotype" w:cs="Times New Roman"/>
          <w:sz w:val="20"/>
          <w:szCs w:val="20"/>
        </w:rPr>
        <w:t>HH Azul cultivo = Huella Hídrica Azul de cada cultivo (m</w:t>
      </w:r>
      <w:r w:rsidRPr="00CB3203">
        <w:rPr>
          <w:rFonts w:ascii="Palatino Linotype" w:hAnsi="Palatino Linotype" w:cs="Times New Roman"/>
          <w:sz w:val="20"/>
          <w:szCs w:val="20"/>
          <w:vertAlign w:val="superscript"/>
        </w:rPr>
        <w:t>3</w:t>
      </w:r>
      <w:r w:rsidRPr="00CB3203">
        <w:rPr>
          <w:rFonts w:ascii="Palatino Linotype" w:hAnsi="Palatino Linotype" w:cs="Times New Roman"/>
          <w:sz w:val="20"/>
          <w:szCs w:val="20"/>
        </w:rPr>
        <w:t>/t).</w:t>
      </w:r>
    </w:p>
    <w:p w14:paraId="18B99ABD" w14:textId="052DBD51" w:rsidR="00EF2F32" w:rsidRPr="00CB3203" w:rsidRDefault="00EF2F32" w:rsidP="007C1AC2">
      <w:pPr>
        <w:spacing w:before="360" w:after="0" w:line="480" w:lineRule="auto"/>
        <w:jc w:val="both"/>
        <w:rPr>
          <w:rFonts w:ascii="Palatino Linotype" w:hAnsi="Palatino Linotype" w:cs="Times New Roman"/>
          <w:sz w:val="20"/>
          <w:szCs w:val="20"/>
        </w:rPr>
      </w:pPr>
      <w:del w:id="1654" w:author="Autor">
        <w:r w:rsidRPr="00CB3203" w:rsidDel="006D58DE">
          <w:rPr>
            <w:rFonts w:ascii="Palatino Linotype" w:hAnsi="Palatino Linotype" w:cs="Times New Roman"/>
            <w:sz w:val="20"/>
            <w:szCs w:val="20"/>
          </w:rPr>
          <w:delText>Además</w:delText>
        </w:r>
      </w:del>
      <w:ins w:id="1655" w:author="Autor">
        <w:r w:rsidR="006D58DE" w:rsidRPr="00CB3203">
          <w:rPr>
            <w:rFonts w:ascii="Palatino Linotype" w:hAnsi="Palatino Linotype" w:cs="Times New Roman"/>
            <w:sz w:val="20"/>
            <w:szCs w:val="20"/>
          </w:rPr>
          <w:t>Además,</w:t>
        </w:r>
      </w:ins>
      <w:r w:rsidRPr="00CB3203">
        <w:rPr>
          <w:rFonts w:ascii="Palatino Linotype" w:hAnsi="Palatino Linotype" w:cs="Times New Roman"/>
          <w:sz w:val="20"/>
          <w:szCs w:val="20"/>
        </w:rPr>
        <w:t xml:space="preserve"> se calculó la productividad aparente de la tierra (APL), </w:t>
      </w:r>
      <w:commentRangeStart w:id="1656"/>
      <w:r w:rsidRPr="00CB3203">
        <w:rPr>
          <w:rFonts w:ascii="Palatino Linotype" w:hAnsi="Palatino Linotype" w:cs="Times New Roman"/>
          <w:sz w:val="20"/>
          <w:szCs w:val="20"/>
        </w:rPr>
        <w:t>mismo que representa el valor económico a p</w:t>
      </w:r>
      <w:r>
        <w:rPr>
          <w:rFonts w:ascii="Palatino Linotype" w:hAnsi="Palatino Linotype" w:cs="Times New Roman"/>
          <w:sz w:val="20"/>
          <w:szCs w:val="20"/>
        </w:rPr>
        <w:t>recios constantes</w:t>
      </w:r>
      <w:ins w:id="1657" w:author="Autor">
        <w:r w:rsidR="00EE5FCB">
          <w:rPr>
            <w:rFonts w:ascii="Palatino Linotype" w:hAnsi="Palatino Linotype" w:cs="Times New Roman"/>
            <w:sz w:val="20"/>
            <w:szCs w:val="20"/>
          </w:rPr>
          <w:t xml:space="preserve"> </w:t>
        </w:r>
      </w:ins>
      <w:del w:id="1658" w:author="Autor">
        <w:r w:rsidDel="00EE5FCB">
          <w:rPr>
            <w:rFonts w:ascii="Palatino Linotype" w:hAnsi="Palatino Linotype" w:cs="Times New Roman"/>
            <w:sz w:val="20"/>
            <w:szCs w:val="20"/>
          </w:rPr>
          <w:delText xml:space="preserve">, </w:delText>
        </w:r>
      </w:del>
      <w:r>
        <w:rPr>
          <w:rFonts w:ascii="Palatino Linotype" w:hAnsi="Palatino Linotype" w:cs="Times New Roman"/>
          <w:sz w:val="20"/>
          <w:szCs w:val="20"/>
        </w:rPr>
        <w:t xml:space="preserve">en función de </w:t>
      </w:r>
      <w:r w:rsidR="00240AB6">
        <w:rPr>
          <w:rFonts w:ascii="Palatino Linotype" w:hAnsi="Palatino Linotype" w:cs="Times New Roman"/>
          <w:sz w:val="20"/>
          <w:szCs w:val="20"/>
        </w:rPr>
        <w:t>las hectáreas cultivadas</w:t>
      </w:r>
      <w:ins w:id="1659" w:author="Autor">
        <w:r w:rsidR="00EE5FCB">
          <w:rPr>
            <w:rFonts w:ascii="Palatino Linotype" w:hAnsi="Palatino Linotype" w:cs="Times New Roman"/>
            <w:sz w:val="20"/>
            <w:szCs w:val="20"/>
          </w:rPr>
          <w:t xml:space="preserve"> para lo cual </w:t>
        </w:r>
      </w:ins>
      <w:del w:id="1660" w:author="Autor">
        <w:r w:rsidR="00240AB6" w:rsidDel="00EE5FCB">
          <w:rPr>
            <w:rFonts w:ascii="Palatino Linotype" w:hAnsi="Palatino Linotype" w:cs="Times New Roman"/>
            <w:sz w:val="20"/>
            <w:szCs w:val="20"/>
          </w:rPr>
          <w:delText xml:space="preserve">., </w:delText>
        </w:r>
      </w:del>
      <w:r w:rsidR="00240AB6">
        <w:rPr>
          <w:rFonts w:ascii="Palatino Linotype" w:hAnsi="Palatino Linotype" w:cs="Times New Roman"/>
          <w:sz w:val="20"/>
          <w:szCs w:val="20"/>
        </w:rPr>
        <w:t>s</w:t>
      </w:r>
      <w:r>
        <w:rPr>
          <w:rFonts w:ascii="Palatino Linotype" w:hAnsi="Palatino Linotype" w:cs="Times New Roman"/>
          <w:sz w:val="20"/>
          <w:szCs w:val="20"/>
        </w:rPr>
        <w:t>e determina</w:t>
      </w:r>
      <w:r w:rsidRPr="00CB3203">
        <w:rPr>
          <w:rFonts w:ascii="Palatino Linotype" w:hAnsi="Palatino Linotype" w:cs="Times New Roman"/>
          <w:sz w:val="20"/>
          <w:szCs w:val="20"/>
        </w:rPr>
        <w:t xml:space="preserve"> </w:t>
      </w:r>
      <w:del w:id="1661" w:author="Autor">
        <w:r w:rsidRPr="00CB3203" w:rsidDel="00EE5FCB">
          <w:rPr>
            <w:rFonts w:ascii="Palatino Linotype" w:hAnsi="Palatino Linotype" w:cs="Times New Roman"/>
            <w:sz w:val="20"/>
            <w:szCs w:val="20"/>
          </w:rPr>
          <w:delText xml:space="preserve">multiplicando el </w:delText>
        </w:r>
      </w:del>
      <w:r w:rsidRPr="00CB3203">
        <w:rPr>
          <w:rFonts w:ascii="Palatino Linotype" w:hAnsi="Palatino Linotype" w:cs="Times New Roman"/>
          <w:sz w:val="20"/>
          <w:szCs w:val="20"/>
        </w:rPr>
        <w:t xml:space="preserve">precio de mercado del producto por su rendimiento, esto según la ecuación </w:t>
      </w:r>
      <w:r w:rsidR="00C52B48">
        <w:rPr>
          <w:rFonts w:ascii="Palatino Linotype" w:hAnsi="Palatino Linotype" w:cs="Times New Roman"/>
          <w:sz w:val="20"/>
          <w:szCs w:val="20"/>
        </w:rPr>
        <w:t>46</w:t>
      </w:r>
      <w:r w:rsidRPr="00CB3203">
        <w:rPr>
          <w:rFonts w:ascii="Palatino Linotype" w:hAnsi="Palatino Linotype" w:cs="Times New Roman"/>
          <w:sz w:val="20"/>
          <w:szCs w:val="20"/>
        </w:rPr>
        <w:t xml:space="preserve">. </w:t>
      </w:r>
      <w:commentRangeEnd w:id="1656"/>
      <w:r w:rsidR="006D58DE">
        <w:rPr>
          <w:rStyle w:val="Refdecomentario"/>
        </w:rPr>
        <w:commentReference w:id="1656"/>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EF2F32" w:rsidRPr="00CB3203" w14:paraId="3B197BFF" w14:textId="77777777" w:rsidTr="00D32DE9">
        <w:trPr>
          <w:jc w:val="center"/>
        </w:trPr>
        <w:tc>
          <w:tcPr>
            <w:tcW w:w="7366" w:type="dxa"/>
            <w:vAlign w:val="bottom"/>
          </w:tcPr>
          <w:p w14:paraId="2371FBCF" w14:textId="77777777" w:rsidR="00EF2F32" w:rsidRPr="00CB3203" w:rsidRDefault="00EF2F32" w:rsidP="00D32DE9">
            <w:pPr>
              <w:jc w:val="both"/>
              <w:rPr>
                <w:rFonts w:ascii="Palatino Linotype" w:hAnsi="Palatino Linotype" w:cs="Times New Roman"/>
                <w:sz w:val="20"/>
                <w:szCs w:val="20"/>
              </w:rPr>
            </w:pPr>
            <m:oMathPara>
              <m:oMath>
                <m:r>
                  <w:rPr>
                    <w:rFonts w:ascii="Cambria Math" w:hAnsi="Cambria Math" w:cs="Times New Roman"/>
                    <w:sz w:val="20"/>
                    <w:szCs w:val="20"/>
                  </w:rPr>
                  <m:t>APL=Pm*Rendimiento</m:t>
                </m:r>
              </m:oMath>
            </m:oMathPara>
          </w:p>
        </w:tc>
        <w:tc>
          <w:tcPr>
            <w:tcW w:w="844" w:type="dxa"/>
            <w:vAlign w:val="bottom"/>
          </w:tcPr>
          <w:p w14:paraId="66D6020C" w14:textId="7FC0B25D" w:rsidR="00EF2F32" w:rsidRPr="00CB3203" w:rsidRDefault="00EF2F32" w:rsidP="00C52B48">
            <w:pPr>
              <w:jc w:val="both"/>
              <w:rPr>
                <w:rFonts w:ascii="Palatino Linotype" w:eastAsia="Times New Roman" w:hAnsi="Palatino Linotype" w:cs="Times New Roman"/>
                <w:i/>
                <w:iCs/>
                <w:color w:val="000000"/>
                <w:sz w:val="20"/>
                <w:szCs w:val="20"/>
                <w:lang w:eastAsia="es-EC"/>
              </w:rPr>
            </w:pPr>
            <w:bookmarkStart w:id="1662" w:name="_Toc482224640"/>
            <w:r w:rsidRPr="00CB3203">
              <w:rPr>
                <w:rFonts w:ascii="Palatino Linotype" w:eastAsia="Times New Roman" w:hAnsi="Palatino Linotype" w:cs="Times New Roman"/>
                <w:color w:val="000000"/>
                <w:sz w:val="20"/>
                <w:szCs w:val="20"/>
                <w:lang w:eastAsia="es-EC"/>
              </w:rPr>
              <w:t xml:space="preserve">( </w:t>
            </w:r>
            <w:r w:rsidR="00C52B48">
              <w:rPr>
                <w:rFonts w:ascii="Palatino Linotype" w:eastAsia="Times New Roman" w:hAnsi="Palatino Linotype" w:cs="Times New Roman"/>
                <w:color w:val="000000"/>
                <w:sz w:val="20"/>
                <w:szCs w:val="20"/>
                <w:lang w:eastAsia="es-EC"/>
              </w:rPr>
              <w:t>46</w:t>
            </w:r>
            <w:r w:rsidRPr="00CB3203">
              <w:rPr>
                <w:rFonts w:ascii="Palatino Linotype" w:eastAsia="Times New Roman" w:hAnsi="Palatino Linotype" w:cs="Times New Roman"/>
                <w:i/>
                <w:iCs/>
                <w:color w:val="000000"/>
                <w:sz w:val="20"/>
                <w:szCs w:val="20"/>
                <w:lang w:eastAsia="es-EC"/>
              </w:rPr>
              <w:fldChar w:fldCharType="begin"/>
            </w:r>
            <w:r w:rsidRPr="00CB3203">
              <w:rPr>
                <w:rFonts w:ascii="Palatino Linotype" w:eastAsia="Times New Roman" w:hAnsi="Palatino Linotype" w:cs="Times New Roman"/>
                <w:color w:val="000000"/>
                <w:sz w:val="20"/>
                <w:szCs w:val="20"/>
                <w:lang w:eastAsia="es-EC"/>
              </w:rPr>
              <w:instrText xml:space="preserve"> SEQ ( \* ARABIC </w:instrText>
            </w:r>
            <w:r w:rsidRPr="00CB3203">
              <w:rPr>
                <w:rFonts w:ascii="Palatino Linotype" w:eastAsia="Times New Roman" w:hAnsi="Palatino Linotype" w:cs="Times New Roman"/>
                <w:i/>
                <w:iCs/>
                <w:color w:val="000000"/>
                <w:sz w:val="20"/>
                <w:szCs w:val="20"/>
                <w:lang w:eastAsia="es-EC"/>
              </w:rPr>
              <w:fldChar w:fldCharType="separate"/>
            </w:r>
            <w:ins w:id="1663" w:author="Autor">
              <w:r w:rsidR="00CD3261">
                <w:rPr>
                  <w:rFonts w:ascii="Palatino Linotype" w:eastAsia="Times New Roman" w:hAnsi="Palatino Linotype" w:cs="Times New Roman"/>
                  <w:noProof/>
                  <w:color w:val="000000"/>
                  <w:sz w:val="20"/>
                  <w:szCs w:val="20"/>
                  <w:lang w:eastAsia="es-EC"/>
                </w:rPr>
                <w:t>9</w:t>
              </w:r>
            </w:ins>
            <w:r w:rsidRPr="00CB3203">
              <w:rPr>
                <w:rFonts w:ascii="Palatino Linotype" w:eastAsia="Times New Roman" w:hAnsi="Palatino Linotype" w:cs="Times New Roman"/>
                <w:i/>
                <w:iCs/>
                <w:color w:val="000000"/>
                <w:sz w:val="20"/>
                <w:szCs w:val="20"/>
                <w:lang w:eastAsia="es-EC"/>
              </w:rPr>
              <w:fldChar w:fldCharType="end"/>
            </w:r>
            <w:r w:rsidRPr="00CB3203">
              <w:rPr>
                <w:rFonts w:ascii="Palatino Linotype" w:eastAsia="Times New Roman" w:hAnsi="Palatino Linotype" w:cs="Times New Roman"/>
                <w:color w:val="000000"/>
                <w:sz w:val="20"/>
                <w:szCs w:val="20"/>
                <w:lang w:eastAsia="es-EC"/>
              </w:rPr>
              <w:t>)</w:t>
            </w:r>
            <w:bookmarkEnd w:id="1662"/>
          </w:p>
        </w:tc>
      </w:tr>
    </w:tbl>
    <w:p w14:paraId="5BB6C638" w14:textId="77777777" w:rsidR="00EF2F32" w:rsidRPr="00CB3203" w:rsidRDefault="00EF2F32" w:rsidP="00EF2F32">
      <w:pPr>
        <w:jc w:val="both"/>
        <w:rPr>
          <w:rFonts w:ascii="Palatino Linotype" w:hAnsi="Palatino Linotype" w:cs="Times New Roman"/>
          <w:sz w:val="20"/>
          <w:szCs w:val="20"/>
        </w:rPr>
      </w:pPr>
      <w:r w:rsidRPr="00CB3203">
        <w:rPr>
          <w:rFonts w:ascii="Palatino Linotype" w:hAnsi="Palatino Linotype" w:cs="Times New Roman"/>
          <w:sz w:val="20"/>
          <w:szCs w:val="20"/>
        </w:rPr>
        <w:t xml:space="preserve"> Donde;</w:t>
      </w:r>
    </w:p>
    <w:p w14:paraId="0DDF315B" w14:textId="77777777" w:rsidR="00EF2F32" w:rsidRPr="00CB3203" w:rsidRDefault="00EF2F32" w:rsidP="004639BC">
      <w:pPr>
        <w:pStyle w:val="Prrafodelista"/>
        <w:numPr>
          <w:ilvl w:val="0"/>
          <w:numId w:val="45"/>
        </w:numPr>
        <w:jc w:val="both"/>
        <w:rPr>
          <w:rFonts w:ascii="Palatino Linotype" w:hAnsi="Palatino Linotype" w:cs="Times New Roman"/>
          <w:sz w:val="20"/>
          <w:szCs w:val="20"/>
        </w:rPr>
      </w:pPr>
      <w:r w:rsidRPr="00CB3203">
        <w:rPr>
          <w:rFonts w:ascii="Palatino Linotype" w:hAnsi="Palatino Linotype" w:cs="Times New Roman"/>
          <w:sz w:val="20"/>
          <w:szCs w:val="20"/>
        </w:rPr>
        <w:t>APL = Productividad aparente de la tierra ($/ha).</w:t>
      </w:r>
    </w:p>
    <w:p w14:paraId="46752FD3" w14:textId="77777777" w:rsidR="00EF2F32" w:rsidRPr="00CB3203" w:rsidRDefault="00EF2F32" w:rsidP="004639BC">
      <w:pPr>
        <w:pStyle w:val="Prrafodelista"/>
        <w:numPr>
          <w:ilvl w:val="0"/>
          <w:numId w:val="45"/>
        </w:numPr>
        <w:jc w:val="both"/>
        <w:rPr>
          <w:rFonts w:ascii="Palatino Linotype" w:hAnsi="Palatino Linotype" w:cs="Times New Roman"/>
          <w:sz w:val="20"/>
          <w:szCs w:val="20"/>
        </w:rPr>
      </w:pPr>
      <w:r w:rsidRPr="00CB3203">
        <w:rPr>
          <w:rFonts w:ascii="Palatino Linotype" w:hAnsi="Palatino Linotype" w:cs="Times New Roman"/>
          <w:sz w:val="20"/>
          <w:szCs w:val="20"/>
        </w:rPr>
        <w:t>Pm = precio de mercado del cultivo ($/t)</w:t>
      </w:r>
    </w:p>
    <w:p w14:paraId="18B87B3C" w14:textId="77777777" w:rsidR="00EF2F32" w:rsidRPr="00CB3203" w:rsidRDefault="00EF2F32" w:rsidP="004639BC">
      <w:pPr>
        <w:pStyle w:val="Prrafodelista"/>
        <w:numPr>
          <w:ilvl w:val="0"/>
          <w:numId w:val="45"/>
        </w:numPr>
        <w:jc w:val="both"/>
        <w:rPr>
          <w:rFonts w:ascii="Palatino Linotype" w:hAnsi="Palatino Linotype" w:cs="Times New Roman"/>
          <w:sz w:val="20"/>
          <w:szCs w:val="20"/>
        </w:rPr>
      </w:pPr>
      <w:r w:rsidRPr="00CB3203">
        <w:rPr>
          <w:rFonts w:ascii="Palatino Linotype" w:hAnsi="Palatino Linotype" w:cs="Times New Roman"/>
          <w:sz w:val="20"/>
          <w:szCs w:val="20"/>
        </w:rPr>
        <w:t>Rendimiento = rendimiento de un cultivo en una hectárea (t/</w:t>
      </w:r>
      <w:proofErr w:type="spellStart"/>
      <w:r w:rsidRPr="00CB3203">
        <w:rPr>
          <w:rFonts w:ascii="Palatino Linotype" w:hAnsi="Palatino Linotype" w:cs="Times New Roman"/>
          <w:sz w:val="20"/>
          <w:szCs w:val="20"/>
        </w:rPr>
        <w:t>ha</w:t>
      </w:r>
      <w:proofErr w:type="spellEnd"/>
      <w:r w:rsidRPr="00CB3203">
        <w:rPr>
          <w:rFonts w:ascii="Palatino Linotype" w:hAnsi="Palatino Linotype" w:cs="Times New Roman"/>
          <w:sz w:val="20"/>
          <w:szCs w:val="20"/>
        </w:rPr>
        <w:t>)</w:t>
      </w:r>
    </w:p>
    <w:p w14:paraId="785C6E82" w14:textId="298DB40A" w:rsidR="00EF2F32" w:rsidRPr="00CB3203" w:rsidRDefault="00EF2F32" w:rsidP="007C1AC2">
      <w:pPr>
        <w:spacing w:before="360" w:line="480" w:lineRule="auto"/>
        <w:jc w:val="both"/>
        <w:rPr>
          <w:rFonts w:ascii="Palatino Linotype" w:hAnsi="Palatino Linotype" w:cs="Times New Roman"/>
          <w:sz w:val="20"/>
          <w:szCs w:val="20"/>
        </w:rPr>
      </w:pPr>
      <w:r w:rsidRPr="007C1AC2">
        <w:rPr>
          <w:rFonts w:ascii="Palatino Linotype" w:hAnsi="Palatino Linotype" w:cs="Times New Roman"/>
          <w:sz w:val="20"/>
          <w:szCs w:val="20"/>
        </w:rPr>
        <w:t xml:space="preserve">Pecuario.- </w:t>
      </w:r>
      <w:r w:rsidRPr="00CB3203">
        <w:rPr>
          <w:rFonts w:ascii="Palatino Linotype" w:hAnsi="Palatino Linotype" w:cs="Times New Roman"/>
          <w:sz w:val="20"/>
          <w:szCs w:val="20"/>
        </w:rPr>
        <w:t>La productividad apar</w:t>
      </w:r>
      <w:r>
        <w:rPr>
          <w:rFonts w:ascii="Palatino Linotype" w:hAnsi="Palatino Linotype" w:cs="Times New Roman"/>
          <w:sz w:val="20"/>
          <w:szCs w:val="20"/>
        </w:rPr>
        <w:t xml:space="preserve">ente del agua </w:t>
      </w:r>
      <w:r w:rsidRPr="00CB3203">
        <w:rPr>
          <w:rFonts w:ascii="Palatino Linotype" w:hAnsi="Palatino Linotype" w:cs="Times New Roman"/>
          <w:sz w:val="20"/>
          <w:szCs w:val="20"/>
        </w:rPr>
        <w:t>(APW Azul) pecuario</w:t>
      </w:r>
      <w:del w:id="1664" w:author="Autor">
        <w:r w:rsidRPr="00CB3203" w:rsidDel="006D58DE">
          <w:rPr>
            <w:rFonts w:ascii="Palatino Linotype" w:hAnsi="Palatino Linotype" w:cs="Times New Roman"/>
            <w:sz w:val="20"/>
            <w:szCs w:val="20"/>
          </w:rPr>
          <w:delText>,</w:delText>
        </w:r>
      </w:del>
      <w:r w:rsidRPr="00CB3203">
        <w:rPr>
          <w:rFonts w:ascii="Palatino Linotype" w:hAnsi="Palatino Linotype" w:cs="Times New Roman"/>
          <w:sz w:val="20"/>
          <w:szCs w:val="20"/>
        </w:rPr>
        <w:t xml:space="preserve"> se estimó dividiendo el precio de la producción de carne bovina sobre la Huella </w:t>
      </w:r>
      <w:r>
        <w:rPr>
          <w:rFonts w:ascii="Palatino Linotype" w:hAnsi="Palatino Linotype" w:cs="Times New Roman"/>
          <w:sz w:val="20"/>
          <w:szCs w:val="20"/>
        </w:rPr>
        <w:t>Azul asociada a este sector</w:t>
      </w:r>
      <w:ins w:id="1665" w:author="Autor">
        <w:r w:rsidR="00EE5FCB">
          <w:rPr>
            <w:rFonts w:ascii="Palatino Linotype" w:hAnsi="Palatino Linotype" w:cs="Times New Roman"/>
            <w:sz w:val="20"/>
            <w:szCs w:val="20"/>
          </w:rPr>
          <w:t xml:space="preserve"> (</w:t>
        </w:r>
      </w:ins>
      <w:commentRangeStart w:id="1666"/>
      <w:del w:id="1667" w:author="Autor">
        <w:r w:rsidDel="00EE5FCB">
          <w:rPr>
            <w:rFonts w:ascii="Palatino Linotype" w:hAnsi="Palatino Linotype" w:cs="Times New Roman"/>
            <w:sz w:val="20"/>
            <w:szCs w:val="20"/>
          </w:rPr>
          <w:delText xml:space="preserve">, </w:delText>
        </w:r>
      </w:del>
      <w:r w:rsidR="00C52B48">
        <w:rPr>
          <w:rFonts w:ascii="Palatino Linotype" w:hAnsi="Palatino Linotype" w:cs="Times New Roman"/>
          <w:sz w:val="20"/>
          <w:szCs w:val="20"/>
        </w:rPr>
        <w:t>ecuación 47</w:t>
      </w:r>
      <w:commentRangeEnd w:id="1666"/>
      <w:r w:rsidR="006D58DE">
        <w:rPr>
          <w:rStyle w:val="Refdecomentario"/>
        </w:rPr>
        <w:commentReference w:id="1666"/>
      </w:r>
      <w:ins w:id="1668" w:author="Autor">
        <w:r w:rsidR="00EE5FCB">
          <w:rPr>
            <w:rFonts w:ascii="Palatino Linotype" w:hAnsi="Palatino Linotype" w:cs="Times New Roman"/>
            <w:sz w:val="20"/>
            <w:szCs w:val="20"/>
          </w:rPr>
          <w:t>)</w:t>
        </w:r>
      </w:ins>
      <w:r w:rsidRPr="00CB3203">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EF2F32" w:rsidRPr="00CB3203" w14:paraId="6F87537E" w14:textId="77777777" w:rsidTr="00D32DE9">
        <w:trPr>
          <w:jc w:val="center"/>
        </w:trPr>
        <w:tc>
          <w:tcPr>
            <w:tcW w:w="7366" w:type="dxa"/>
            <w:vAlign w:val="bottom"/>
          </w:tcPr>
          <w:p w14:paraId="0D085688" w14:textId="77777777" w:rsidR="00EF2F32" w:rsidRPr="00CB3203" w:rsidRDefault="00EF2F32" w:rsidP="007C1AC2">
            <w:pPr>
              <w:jc w:val="both"/>
              <w:rPr>
                <w:rFonts w:ascii="Palatino Linotype" w:hAnsi="Palatino Linotype" w:cs="Times New Roman"/>
                <w:sz w:val="20"/>
                <w:szCs w:val="20"/>
              </w:rPr>
            </w:pPr>
            <m:oMathPara>
              <m:oMath>
                <m:r>
                  <w:rPr>
                    <w:rFonts w:ascii="Cambria Math" w:hAnsi="Cambria Math" w:cs="Times New Roman"/>
                    <w:sz w:val="20"/>
                    <w:szCs w:val="20"/>
                  </w:rPr>
                  <m:t>APW azul</m:t>
                </m:r>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 xml:space="preserve">Valor producción de carne </m:t>
                    </m:r>
                  </m:num>
                  <m:den>
                    <m:r>
                      <w:rPr>
                        <w:rFonts w:ascii="Cambria Math" w:hAnsi="Cambria Math" w:cs="Times New Roman"/>
                        <w:sz w:val="20"/>
                        <w:szCs w:val="20"/>
                      </w:rPr>
                      <m:t xml:space="preserve">HH Azul pecuaria </m:t>
                    </m:r>
                  </m:den>
                </m:f>
              </m:oMath>
            </m:oMathPara>
          </w:p>
        </w:tc>
        <w:tc>
          <w:tcPr>
            <w:tcW w:w="844" w:type="dxa"/>
            <w:vAlign w:val="bottom"/>
          </w:tcPr>
          <w:p w14:paraId="13EC6910" w14:textId="77777777" w:rsidR="00EF2F32" w:rsidRPr="00CB3203" w:rsidRDefault="00EF2F32" w:rsidP="007C1AC2">
            <w:pPr>
              <w:jc w:val="both"/>
              <w:rPr>
                <w:rFonts w:ascii="Palatino Linotype" w:eastAsia="Times New Roman" w:hAnsi="Palatino Linotype" w:cs="Times New Roman"/>
                <w:i/>
                <w:iCs/>
                <w:color w:val="000000"/>
                <w:sz w:val="20"/>
                <w:szCs w:val="20"/>
                <w:lang w:eastAsia="es-EC"/>
              </w:rPr>
            </w:pPr>
            <w:bookmarkStart w:id="1669" w:name="_Toc482224641"/>
            <w:r w:rsidRPr="00CB3203">
              <w:rPr>
                <w:rFonts w:ascii="Palatino Linotype" w:eastAsia="Times New Roman" w:hAnsi="Palatino Linotype" w:cs="Times New Roman"/>
                <w:color w:val="000000"/>
                <w:sz w:val="20"/>
                <w:szCs w:val="20"/>
                <w:lang w:eastAsia="es-EC"/>
              </w:rPr>
              <w:t>(</w:t>
            </w:r>
            <w:r w:rsidR="00C52B48">
              <w:rPr>
                <w:rFonts w:ascii="Palatino Linotype" w:eastAsia="Times New Roman" w:hAnsi="Palatino Linotype" w:cs="Times New Roman"/>
                <w:i/>
                <w:iCs/>
                <w:color w:val="000000"/>
                <w:sz w:val="20"/>
                <w:szCs w:val="20"/>
                <w:lang w:eastAsia="es-EC"/>
              </w:rPr>
              <w:t>47</w:t>
            </w:r>
            <w:r w:rsidRPr="00CB3203">
              <w:rPr>
                <w:rFonts w:ascii="Palatino Linotype" w:eastAsia="Times New Roman" w:hAnsi="Palatino Linotype" w:cs="Times New Roman"/>
                <w:color w:val="000000"/>
                <w:sz w:val="20"/>
                <w:szCs w:val="20"/>
                <w:lang w:eastAsia="es-EC"/>
              </w:rPr>
              <w:t>)</w:t>
            </w:r>
            <w:bookmarkEnd w:id="1669"/>
          </w:p>
        </w:tc>
      </w:tr>
    </w:tbl>
    <w:p w14:paraId="359AE9F5" w14:textId="77777777" w:rsidR="00EF2F32" w:rsidRPr="00CB3203" w:rsidRDefault="00EF2F32" w:rsidP="00EF2F32">
      <w:pPr>
        <w:jc w:val="both"/>
        <w:rPr>
          <w:rFonts w:ascii="Palatino Linotype" w:hAnsi="Palatino Linotype" w:cs="Times New Roman"/>
          <w:sz w:val="20"/>
          <w:szCs w:val="20"/>
        </w:rPr>
      </w:pPr>
      <w:r w:rsidRPr="00CB3203">
        <w:rPr>
          <w:rFonts w:ascii="Palatino Linotype" w:hAnsi="Palatino Linotype" w:cs="Times New Roman"/>
          <w:sz w:val="20"/>
          <w:szCs w:val="20"/>
        </w:rPr>
        <w:t>Donde;</w:t>
      </w:r>
    </w:p>
    <w:p w14:paraId="130E261C" w14:textId="77777777" w:rsidR="00EF2F32" w:rsidRPr="00CB3203" w:rsidRDefault="00EF2F32" w:rsidP="004639BC">
      <w:pPr>
        <w:pStyle w:val="Prrafodelista"/>
        <w:numPr>
          <w:ilvl w:val="0"/>
          <w:numId w:val="46"/>
        </w:numPr>
        <w:jc w:val="both"/>
        <w:rPr>
          <w:rFonts w:ascii="Palatino Linotype" w:hAnsi="Palatino Linotype" w:cs="Times New Roman"/>
          <w:sz w:val="20"/>
          <w:szCs w:val="20"/>
        </w:rPr>
      </w:pPr>
      <w:r w:rsidRPr="00CB3203">
        <w:rPr>
          <w:rFonts w:ascii="Palatino Linotype" w:hAnsi="Palatino Linotype" w:cs="Times New Roman"/>
          <w:sz w:val="20"/>
          <w:szCs w:val="20"/>
        </w:rPr>
        <w:t>APW azul = productividad aparente del agua azul ($/m</w:t>
      </w:r>
      <w:r w:rsidRPr="00CB3203">
        <w:rPr>
          <w:rFonts w:ascii="Palatino Linotype" w:hAnsi="Palatino Linotype" w:cs="Times New Roman"/>
          <w:sz w:val="20"/>
          <w:szCs w:val="20"/>
          <w:vertAlign w:val="superscript"/>
        </w:rPr>
        <w:t>3</w:t>
      </w:r>
      <w:r w:rsidRPr="00CB3203">
        <w:rPr>
          <w:rFonts w:ascii="Palatino Linotype" w:hAnsi="Palatino Linotype" w:cs="Times New Roman"/>
          <w:sz w:val="20"/>
          <w:szCs w:val="20"/>
        </w:rPr>
        <w:t>).</w:t>
      </w:r>
    </w:p>
    <w:p w14:paraId="20D8CC4D" w14:textId="77777777" w:rsidR="00EF2F32" w:rsidRPr="00CB3203" w:rsidRDefault="00EF2F32" w:rsidP="004639BC">
      <w:pPr>
        <w:pStyle w:val="Prrafodelista"/>
        <w:numPr>
          <w:ilvl w:val="0"/>
          <w:numId w:val="46"/>
        </w:numPr>
        <w:jc w:val="both"/>
        <w:rPr>
          <w:rFonts w:ascii="Palatino Linotype" w:hAnsi="Palatino Linotype" w:cs="Times New Roman"/>
          <w:sz w:val="20"/>
          <w:szCs w:val="20"/>
        </w:rPr>
      </w:pPr>
      <w:r w:rsidRPr="00CB3203">
        <w:rPr>
          <w:rFonts w:ascii="Palatino Linotype" w:hAnsi="Palatino Linotype" w:cs="Times New Roman"/>
          <w:sz w:val="20"/>
          <w:szCs w:val="20"/>
        </w:rPr>
        <w:t>HH Azul pecuaria = Huella Hídrica Azul de cada cultivo (m</w:t>
      </w:r>
      <w:r w:rsidRPr="00CB3203">
        <w:rPr>
          <w:rFonts w:ascii="Palatino Linotype" w:hAnsi="Palatino Linotype" w:cs="Times New Roman"/>
          <w:sz w:val="20"/>
          <w:szCs w:val="20"/>
          <w:vertAlign w:val="superscript"/>
        </w:rPr>
        <w:t>3</w:t>
      </w:r>
      <w:r w:rsidRPr="00CB3203">
        <w:rPr>
          <w:rFonts w:ascii="Palatino Linotype" w:hAnsi="Palatino Linotype" w:cs="Times New Roman"/>
          <w:sz w:val="20"/>
          <w:szCs w:val="20"/>
        </w:rPr>
        <w:t xml:space="preserve">/año). </w:t>
      </w:r>
    </w:p>
    <w:p w14:paraId="38226E6E" w14:textId="77777777" w:rsidR="00EF2F32" w:rsidRPr="00CB3203" w:rsidRDefault="00EF2F32" w:rsidP="004639BC">
      <w:pPr>
        <w:pStyle w:val="Prrafodelista"/>
        <w:numPr>
          <w:ilvl w:val="0"/>
          <w:numId w:val="46"/>
        </w:numPr>
        <w:jc w:val="both"/>
        <w:rPr>
          <w:rFonts w:ascii="Palatino Linotype" w:hAnsi="Palatino Linotype" w:cs="Times New Roman"/>
          <w:sz w:val="20"/>
          <w:szCs w:val="20"/>
        </w:rPr>
      </w:pPr>
      <w:r w:rsidRPr="00CB3203">
        <w:rPr>
          <w:rFonts w:ascii="Palatino Linotype" w:hAnsi="Palatino Linotype" w:cs="Times New Roman"/>
          <w:sz w:val="20"/>
          <w:szCs w:val="20"/>
        </w:rPr>
        <w:t>Valor producción carne = precio de mercado del ganado en peso vivo por el peso promedio del ganado y por número de cabezas de ganado ($/año).</w:t>
      </w:r>
    </w:p>
    <w:p w14:paraId="1BF33E3E" w14:textId="0C86A779" w:rsidR="00EF2F32" w:rsidRPr="00CB3203" w:rsidRDefault="00EF2F32" w:rsidP="007C1AC2">
      <w:pPr>
        <w:spacing w:before="240" w:after="0" w:line="480" w:lineRule="auto"/>
        <w:jc w:val="both"/>
        <w:rPr>
          <w:rFonts w:ascii="Palatino Linotype" w:hAnsi="Palatino Linotype" w:cs="Times New Roman"/>
          <w:sz w:val="20"/>
          <w:szCs w:val="20"/>
        </w:rPr>
      </w:pPr>
      <w:r w:rsidRPr="007C1AC2">
        <w:rPr>
          <w:rFonts w:ascii="Palatino Linotype" w:hAnsi="Palatino Linotype" w:cs="Times New Roman"/>
          <w:sz w:val="20"/>
          <w:szCs w:val="20"/>
        </w:rPr>
        <w:t xml:space="preserve">Energía.- </w:t>
      </w:r>
      <w:r w:rsidRPr="00CB3203">
        <w:rPr>
          <w:rFonts w:ascii="Palatino Linotype" w:hAnsi="Palatino Linotype" w:cs="Times New Roman"/>
          <w:sz w:val="20"/>
          <w:szCs w:val="20"/>
        </w:rPr>
        <w:t>La produ</w:t>
      </w:r>
      <w:r>
        <w:rPr>
          <w:rFonts w:ascii="Palatino Linotype" w:hAnsi="Palatino Linotype" w:cs="Times New Roman"/>
          <w:sz w:val="20"/>
          <w:szCs w:val="20"/>
        </w:rPr>
        <w:t xml:space="preserve">ctividad aparente del agua </w:t>
      </w:r>
      <w:r w:rsidRPr="00CB3203">
        <w:rPr>
          <w:rFonts w:ascii="Palatino Linotype" w:hAnsi="Palatino Linotype" w:cs="Times New Roman"/>
          <w:sz w:val="20"/>
          <w:szCs w:val="20"/>
        </w:rPr>
        <w:t>(APW Azul) del sector</w:t>
      </w:r>
      <w:del w:id="1670" w:author="Autor">
        <w:r w:rsidRPr="00CB3203" w:rsidDel="006D58DE">
          <w:rPr>
            <w:rFonts w:ascii="Palatino Linotype" w:hAnsi="Palatino Linotype" w:cs="Times New Roman"/>
            <w:sz w:val="20"/>
            <w:szCs w:val="20"/>
          </w:rPr>
          <w:delText>,</w:delText>
        </w:r>
      </w:del>
      <w:r w:rsidRPr="00CB3203">
        <w:rPr>
          <w:rFonts w:ascii="Palatino Linotype" w:hAnsi="Palatino Linotype" w:cs="Times New Roman"/>
          <w:sz w:val="20"/>
          <w:szCs w:val="20"/>
        </w:rPr>
        <w:t xml:space="preserve"> se </w:t>
      </w:r>
      <w:r w:rsidR="007C1AC2">
        <w:rPr>
          <w:rFonts w:ascii="Palatino Linotype" w:hAnsi="Palatino Linotype" w:cs="Times New Roman"/>
          <w:sz w:val="20"/>
          <w:szCs w:val="20"/>
        </w:rPr>
        <w:t>estimó dividiendo el precio del KWh</w:t>
      </w:r>
      <w:r w:rsidRPr="00CB3203">
        <w:rPr>
          <w:rFonts w:ascii="Palatino Linotype" w:hAnsi="Palatino Linotype" w:cs="Times New Roman"/>
          <w:sz w:val="20"/>
          <w:szCs w:val="20"/>
        </w:rPr>
        <w:t xml:space="preserve"> de energía en el mercado</w:t>
      </w:r>
      <w:del w:id="1671" w:author="Autor">
        <w:r w:rsidR="007C1AC2" w:rsidDel="006D58DE">
          <w:rPr>
            <w:rFonts w:ascii="Palatino Linotype" w:hAnsi="Palatino Linotype" w:cs="Times New Roman"/>
            <w:sz w:val="20"/>
            <w:szCs w:val="20"/>
          </w:rPr>
          <w:delText>,</w:delText>
        </w:r>
        <w:r w:rsidR="007C1AC2" w:rsidRPr="007C1AC2" w:rsidDel="006D58DE">
          <w:rPr>
            <w:rFonts w:ascii="Palatino Linotype" w:hAnsi="Palatino Linotype" w:cs="Times New Roman"/>
            <w:sz w:val="20"/>
            <w:szCs w:val="20"/>
          </w:rPr>
          <w:delText xml:space="preserve"> </w:delText>
        </w:r>
      </w:del>
      <w:ins w:id="1672" w:author="Autor">
        <w:r w:rsidR="006D58DE">
          <w:rPr>
            <w:rFonts w:ascii="Palatino Linotype" w:hAnsi="Palatino Linotype" w:cs="Times New Roman"/>
            <w:sz w:val="20"/>
            <w:szCs w:val="20"/>
          </w:rPr>
          <w:t>.</w:t>
        </w:r>
        <w:r w:rsidR="006D58DE" w:rsidRPr="007C1AC2">
          <w:rPr>
            <w:rFonts w:ascii="Palatino Linotype" w:hAnsi="Palatino Linotype" w:cs="Times New Roman"/>
            <w:sz w:val="20"/>
            <w:szCs w:val="20"/>
          </w:rPr>
          <w:t xml:space="preserve"> </w:t>
        </w:r>
      </w:ins>
      <w:del w:id="1673" w:author="Autor">
        <w:r w:rsidR="007C1AC2" w:rsidRPr="00CB3203" w:rsidDel="006D58DE">
          <w:rPr>
            <w:rFonts w:ascii="Palatino Linotype" w:hAnsi="Palatino Linotype" w:cs="Times New Roman"/>
            <w:sz w:val="20"/>
            <w:szCs w:val="20"/>
          </w:rPr>
          <w:delText xml:space="preserve">se </w:delText>
        </w:r>
      </w:del>
      <w:ins w:id="1674" w:author="Autor">
        <w:r w:rsidR="006D58DE">
          <w:rPr>
            <w:rFonts w:ascii="Palatino Linotype" w:hAnsi="Palatino Linotype" w:cs="Times New Roman"/>
            <w:sz w:val="20"/>
            <w:szCs w:val="20"/>
          </w:rPr>
          <w:t>S</w:t>
        </w:r>
        <w:r w:rsidR="006D58DE" w:rsidRPr="00CB3203">
          <w:rPr>
            <w:rFonts w:ascii="Palatino Linotype" w:hAnsi="Palatino Linotype" w:cs="Times New Roman"/>
            <w:sz w:val="20"/>
            <w:szCs w:val="20"/>
          </w:rPr>
          <w:t xml:space="preserve">e </w:t>
        </w:r>
      </w:ins>
      <w:r w:rsidR="007C1AC2" w:rsidRPr="00CB3203">
        <w:rPr>
          <w:rFonts w:ascii="Palatino Linotype" w:hAnsi="Palatino Linotype" w:cs="Times New Roman"/>
          <w:sz w:val="20"/>
          <w:szCs w:val="20"/>
        </w:rPr>
        <w:t xml:space="preserve">asumió en 0.068 $, como referencial a la tasa residencial- R1 </w:t>
      </w:r>
      <w:sdt>
        <w:sdtPr>
          <w:rPr>
            <w:rFonts w:ascii="Palatino Linotype" w:hAnsi="Palatino Linotype" w:cs="Times New Roman"/>
            <w:sz w:val="20"/>
            <w:szCs w:val="20"/>
          </w:rPr>
          <w:id w:val="-249514766"/>
          <w:citation/>
        </w:sdtPr>
        <w:sdtEndPr/>
        <w:sdtContent>
          <w:r w:rsidR="007C1AC2" w:rsidRPr="00CB3203">
            <w:rPr>
              <w:rFonts w:ascii="Palatino Linotype" w:hAnsi="Palatino Linotype" w:cs="Times New Roman"/>
              <w:sz w:val="20"/>
              <w:szCs w:val="20"/>
            </w:rPr>
            <w:fldChar w:fldCharType="begin"/>
          </w:r>
          <w:r w:rsidR="007C1AC2" w:rsidRPr="00CB3203">
            <w:rPr>
              <w:rFonts w:ascii="Palatino Linotype" w:hAnsi="Palatino Linotype" w:cs="Times New Roman"/>
              <w:sz w:val="20"/>
              <w:szCs w:val="20"/>
              <w:lang w:val="es-MX"/>
            </w:rPr>
            <w:instrText xml:space="preserve"> CITATION EEQ14 \l 2058 </w:instrText>
          </w:r>
          <w:r w:rsidR="007C1AC2" w:rsidRPr="00CB3203">
            <w:rPr>
              <w:rFonts w:ascii="Palatino Linotype" w:hAnsi="Palatino Linotype" w:cs="Times New Roman"/>
              <w:sz w:val="20"/>
              <w:szCs w:val="20"/>
            </w:rPr>
            <w:fldChar w:fldCharType="separate"/>
          </w:r>
          <w:r w:rsidR="007C1AC2" w:rsidRPr="00CB3203">
            <w:rPr>
              <w:rFonts w:ascii="Palatino Linotype" w:hAnsi="Palatino Linotype" w:cs="Times New Roman"/>
              <w:noProof/>
              <w:sz w:val="20"/>
              <w:szCs w:val="20"/>
              <w:lang w:val="es-MX"/>
            </w:rPr>
            <w:t>(EEQ, 2014)</w:t>
          </w:r>
          <w:r w:rsidR="007C1AC2" w:rsidRPr="00CB3203">
            <w:rPr>
              <w:rFonts w:ascii="Palatino Linotype" w:hAnsi="Palatino Linotype" w:cs="Times New Roman"/>
              <w:sz w:val="20"/>
              <w:szCs w:val="20"/>
            </w:rPr>
            <w:fldChar w:fldCharType="end"/>
          </w:r>
        </w:sdtContent>
      </w:sdt>
      <w:r w:rsidR="007C1AC2">
        <w:rPr>
          <w:rFonts w:ascii="Palatino Linotype" w:hAnsi="Palatino Linotype" w:cs="Times New Roman"/>
          <w:sz w:val="20"/>
          <w:szCs w:val="20"/>
        </w:rPr>
        <w:t xml:space="preserve">, </w:t>
      </w:r>
      <w:r w:rsidR="00C52B48">
        <w:rPr>
          <w:rFonts w:ascii="Palatino Linotype" w:hAnsi="Palatino Linotype" w:cs="Times New Roman"/>
          <w:sz w:val="20"/>
          <w:szCs w:val="20"/>
        </w:rPr>
        <w:t>ecuación 48</w:t>
      </w:r>
      <w:r w:rsidRPr="00CB3203">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EF2F32" w:rsidRPr="00CB3203" w14:paraId="362829E7" w14:textId="77777777" w:rsidTr="00D32DE9">
        <w:trPr>
          <w:jc w:val="center"/>
        </w:trPr>
        <w:tc>
          <w:tcPr>
            <w:tcW w:w="7366" w:type="dxa"/>
            <w:vAlign w:val="bottom"/>
          </w:tcPr>
          <w:p w14:paraId="5DA7808D" w14:textId="77777777" w:rsidR="00EF2F32" w:rsidRPr="00CB3203" w:rsidRDefault="00EF2F32" w:rsidP="007C1AC2">
            <w:pPr>
              <w:jc w:val="both"/>
              <w:rPr>
                <w:rFonts w:ascii="Palatino Linotype" w:hAnsi="Palatino Linotype" w:cs="Times New Roman"/>
                <w:sz w:val="20"/>
                <w:szCs w:val="20"/>
              </w:rPr>
            </w:pPr>
            <m:oMathPara>
              <m:oMath>
                <m:r>
                  <w:rPr>
                    <w:rFonts w:ascii="Cambria Math" w:hAnsi="Cambria Math" w:cs="Times New Roman"/>
                    <w:sz w:val="20"/>
                    <w:szCs w:val="20"/>
                  </w:rPr>
                  <m:t>APW azul</m:t>
                </m:r>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 xml:space="preserve">Valor producción de la energía </m:t>
                    </m:r>
                  </m:num>
                  <m:den>
                    <m:r>
                      <w:rPr>
                        <w:rFonts w:ascii="Cambria Math" w:hAnsi="Cambria Math" w:cs="Times New Roman"/>
                        <w:sz w:val="20"/>
                        <w:szCs w:val="20"/>
                      </w:rPr>
                      <m:t xml:space="preserve">HH Azul energetica </m:t>
                    </m:r>
                  </m:den>
                </m:f>
              </m:oMath>
            </m:oMathPara>
          </w:p>
        </w:tc>
        <w:tc>
          <w:tcPr>
            <w:tcW w:w="844" w:type="dxa"/>
            <w:vAlign w:val="bottom"/>
          </w:tcPr>
          <w:p w14:paraId="7DFB8B9E" w14:textId="77777777" w:rsidR="00EF2F32" w:rsidRPr="00CB3203" w:rsidRDefault="00EF2F32" w:rsidP="007C1AC2">
            <w:pPr>
              <w:jc w:val="both"/>
              <w:rPr>
                <w:rFonts w:ascii="Palatino Linotype" w:eastAsia="Times New Roman" w:hAnsi="Palatino Linotype" w:cs="Times New Roman"/>
                <w:i/>
                <w:iCs/>
                <w:color w:val="000000"/>
                <w:sz w:val="20"/>
                <w:szCs w:val="20"/>
                <w:lang w:eastAsia="es-EC"/>
              </w:rPr>
            </w:pPr>
            <w:bookmarkStart w:id="1675" w:name="_Toc482224642"/>
            <w:r w:rsidRPr="00CB3203">
              <w:rPr>
                <w:rFonts w:ascii="Palatino Linotype" w:eastAsia="Times New Roman" w:hAnsi="Palatino Linotype" w:cs="Times New Roman"/>
                <w:color w:val="000000"/>
                <w:sz w:val="20"/>
                <w:szCs w:val="20"/>
                <w:lang w:eastAsia="es-EC"/>
              </w:rPr>
              <w:t>(</w:t>
            </w:r>
            <w:r w:rsidR="00C52B48">
              <w:rPr>
                <w:rFonts w:ascii="Palatino Linotype" w:eastAsia="Times New Roman" w:hAnsi="Palatino Linotype" w:cs="Times New Roman"/>
                <w:i/>
                <w:iCs/>
                <w:color w:val="000000"/>
                <w:sz w:val="20"/>
                <w:szCs w:val="20"/>
                <w:lang w:eastAsia="es-EC"/>
              </w:rPr>
              <w:t>48</w:t>
            </w:r>
            <w:r w:rsidRPr="00CB3203">
              <w:rPr>
                <w:rFonts w:ascii="Palatino Linotype" w:eastAsia="Times New Roman" w:hAnsi="Palatino Linotype" w:cs="Times New Roman"/>
                <w:color w:val="000000"/>
                <w:sz w:val="20"/>
                <w:szCs w:val="20"/>
                <w:lang w:eastAsia="es-EC"/>
              </w:rPr>
              <w:t>)</w:t>
            </w:r>
            <w:bookmarkEnd w:id="1675"/>
          </w:p>
        </w:tc>
      </w:tr>
    </w:tbl>
    <w:p w14:paraId="3DDC6659" w14:textId="77777777" w:rsidR="00EF2F32" w:rsidRPr="00CB3203" w:rsidRDefault="00EF2F32" w:rsidP="00EF2F32">
      <w:pPr>
        <w:jc w:val="both"/>
        <w:rPr>
          <w:rFonts w:ascii="Palatino Linotype" w:hAnsi="Palatino Linotype" w:cs="Times New Roman"/>
          <w:sz w:val="20"/>
          <w:szCs w:val="20"/>
        </w:rPr>
      </w:pPr>
      <w:r w:rsidRPr="00CB3203">
        <w:rPr>
          <w:rFonts w:ascii="Palatino Linotype" w:hAnsi="Palatino Linotype" w:cs="Times New Roman"/>
          <w:sz w:val="20"/>
          <w:szCs w:val="20"/>
        </w:rPr>
        <w:t>Donde;</w:t>
      </w:r>
    </w:p>
    <w:p w14:paraId="4B4F3F98" w14:textId="77777777" w:rsidR="00EF2F32" w:rsidRPr="00CB3203" w:rsidRDefault="00EF2F32" w:rsidP="004639BC">
      <w:pPr>
        <w:pStyle w:val="Prrafodelista"/>
        <w:numPr>
          <w:ilvl w:val="0"/>
          <w:numId w:val="47"/>
        </w:numPr>
        <w:jc w:val="both"/>
        <w:rPr>
          <w:rFonts w:ascii="Palatino Linotype" w:hAnsi="Palatino Linotype" w:cs="Times New Roman"/>
          <w:sz w:val="20"/>
          <w:szCs w:val="20"/>
        </w:rPr>
      </w:pPr>
      <w:r w:rsidRPr="00CB3203">
        <w:rPr>
          <w:rFonts w:ascii="Palatino Linotype" w:hAnsi="Palatino Linotype" w:cs="Times New Roman"/>
          <w:sz w:val="20"/>
          <w:szCs w:val="20"/>
        </w:rPr>
        <w:t>APW azul = productividad aparente del agua azul ($/m</w:t>
      </w:r>
      <w:r w:rsidRPr="00CB3203">
        <w:rPr>
          <w:rFonts w:ascii="Palatino Linotype" w:hAnsi="Palatino Linotype" w:cs="Times New Roman"/>
          <w:sz w:val="20"/>
          <w:szCs w:val="20"/>
          <w:vertAlign w:val="superscript"/>
        </w:rPr>
        <w:t>3</w:t>
      </w:r>
      <w:r w:rsidRPr="00CB3203">
        <w:rPr>
          <w:rFonts w:ascii="Palatino Linotype" w:hAnsi="Palatino Linotype" w:cs="Times New Roman"/>
          <w:sz w:val="20"/>
          <w:szCs w:val="20"/>
        </w:rPr>
        <w:t>).</w:t>
      </w:r>
    </w:p>
    <w:p w14:paraId="3A478D33" w14:textId="77777777" w:rsidR="00EF2F32" w:rsidRPr="00CB3203" w:rsidRDefault="00EF2F32" w:rsidP="004639BC">
      <w:pPr>
        <w:pStyle w:val="Prrafodelista"/>
        <w:numPr>
          <w:ilvl w:val="0"/>
          <w:numId w:val="47"/>
        </w:numPr>
        <w:jc w:val="both"/>
        <w:rPr>
          <w:rFonts w:ascii="Palatino Linotype" w:hAnsi="Palatino Linotype" w:cs="Times New Roman"/>
          <w:sz w:val="20"/>
          <w:szCs w:val="20"/>
        </w:rPr>
      </w:pPr>
      <w:r w:rsidRPr="00CB3203">
        <w:rPr>
          <w:rFonts w:ascii="Palatino Linotype" w:hAnsi="Palatino Linotype" w:cs="Times New Roman"/>
          <w:sz w:val="20"/>
          <w:szCs w:val="20"/>
        </w:rPr>
        <w:t>HH Azul energética = Huella Hídrica Azul del sector energía (m</w:t>
      </w:r>
      <w:r w:rsidRPr="00CB3203">
        <w:rPr>
          <w:rFonts w:ascii="Palatino Linotype" w:hAnsi="Palatino Linotype" w:cs="Times New Roman"/>
          <w:sz w:val="20"/>
          <w:szCs w:val="20"/>
          <w:vertAlign w:val="superscript"/>
        </w:rPr>
        <w:t>3</w:t>
      </w:r>
      <w:r w:rsidRPr="00CB3203">
        <w:rPr>
          <w:rFonts w:ascii="Palatino Linotype" w:hAnsi="Palatino Linotype" w:cs="Times New Roman"/>
          <w:sz w:val="20"/>
          <w:szCs w:val="20"/>
        </w:rPr>
        <w:t xml:space="preserve">/año). </w:t>
      </w:r>
    </w:p>
    <w:p w14:paraId="6600B557" w14:textId="77777777" w:rsidR="00EF2F32" w:rsidRPr="00CB3203" w:rsidRDefault="00EF2F32" w:rsidP="004639BC">
      <w:pPr>
        <w:pStyle w:val="Prrafodelista"/>
        <w:numPr>
          <w:ilvl w:val="0"/>
          <w:numId w:val="47"/>
        </w:numPr>
        <w:jc w:val="both"/>
        <w:rPr>
          <w:rFonts w:ascii="Palatino Linotype" w:hAnsi="Palatino Linotype" w:cs="Times New Roman"/>
          <w:sz w:val="20"/>
          <w:szCs w:val="20"/>
        </w:rPr>
      </w:pPr>
      <w:r w:rsidRPr="00CB3203">
        <w:rPr>
          <w:rFonts w:ascii="Palatino Linotype" w:hAnsi="Palatino Linotype" w:cs="Times New Roman"/>
          <w:sz w:val="20"/>
          <w:szCs w:val="20"/>
        </w:rPr>
        <w:lastRenderedPageBreak/>
        <w:t>Valor producción de la energía = precio de mercado del KWh por la energía generada en la planta ($/año).</w:t>
      </w:r>
    </w:p>
    <w:p w14:paraId="4439C650" w14:textId="15B71586" w:rsidR="00EF2F32" w:rsidRPr="00CB3203" w:rsidRDefault="00EF2F32" w:rsidP="007C1AC2">
      <w:pPr>
        <w:spacing w:before="360" w:line="480" w:lineRule="auto"/>
        <w:jc w:val="both"/>
        <w:rPr>
          <w:rFonts w:ascii="Palatino Linotype" w:hAnsi="Palatino Linotype" w:cs="Times New Roman"/>
          <w:sz w:val="20"/>
          <w:szCs w:val="20"/>
        </w:rPr>
      </w:pPr>
      <w:r w:rsidRPr="007C1AC2">
        <w:rPr>
          <w:rFonts w:ascii="Palatino Linotype" w:hAnsi="Palatino Linotype" w:cs="Times New Roman"/>
          <w:sz w:val="20"/>
          <w:szCs w:val="20"/>
        </w:rPr>
        <w:t xml:space="preserve">Minería.- </w:t>
      </w:r>
      <w:r w:rsidRPr="00CB3203">
        <w:rPr>
          <w:rFonts w:ascii="Palatino Linotype" w:hAnsi="Palatino Linotype" w:cs="Times New Roman"/>
          <w:sz w:val="20"/>
          <w:szCs w:val="20"/>
        </w:rPr>
        <w:t xml:space="preserve">La </w:t>
      </w:r>
      <w:r>
        <w:rPr>
          <w:rFonts w:ascii="Palatino Linotype" w:hAnsi="Palatino Linotype" w:cs="Times New Roman"/>
          <w:sz w:val="20"/>
          <w:szCs w:val="20"/>
        </w:rPr>
        <w:t xml:space="preserve">productividad aparente del agua </w:t>
      </w:r>
      <w:r w:rsidRPr="00CB3203">
        <w:rPr>
          <w:rFonts w:ascii="Palatino Linotype" w:hAnsi="Palatino Linotype" w:cs="Times New Roman"/>
          <w:sz w:val="20"/>
          <w:szCs w:val="20"/>
        </w:rPr>
        <w:t>(APW Azul) del sector</w:t>
      </w:r>
      <w:del w:id="1676" w:author="Autor">
        <w:r w:rsidRPr="00CB3203" w:rsidDel="006D58DE">
          <w:rPr>
            <w:rFonts w:ascii="Palatino Linotype" w:hAnsi="Palatino Linotype" w:cs="Times New Roman"/>
            <w:sz w:val="20"/>
            <w:szCs w:val="20"/>
          </w:rPr>
          <w:delText>,</w:delText>
        </w:r>
      </w:del>
      <w:r w:rsidRPr="00CB3203">
        <w:rPr>
          <w:rFonts w:ascii="Palatino Linotype" w:hAnsi="Palatino Linotype" w:cs="Times New Roman"/>
          <w:sz w:val="20"/>
          <w:szCs w:val="20"/>
        </w:rPr>
        <w:t xml:space="preserve"> se estimó dividiendo el precio promedio de arenas y gravas</w:t>
      </w:r>
      <w:del w:id="1677" w:author="Autor">
        <w:r w:rsidRPr="00CB3203" w:rsidDel="006D58DE">
          <w:rPr>
            <w:rFonts w:ascii="Palatino Linotype" w:hAnsi="Palatino Linotype" w:cs="Times New Roman"/>
            <w:sz w:val="20"/>
            <w:szCs w:val="20"/>
          </w:rPr>
          <w:delText>,</w:delText>
        </w:r>
      </w:del>
      <w:r w:rsidRPr="00CB3203">
        <w:rPr>
          <w:rFonts w:ascii="Palatino Linotype" w:hAnsi="Palatino Linotype" w:cs="Times New Roman"/>
          <w:sz w:val="20"/>
          <w:szCs w:val="20"/>
        </w:rPr>
        <w:t xml:space="preserve"> </w:t>
      </w:r>
      <w:ins w:id="1678" w:author="Autor">
        <w:r w:rsidR="006D58DE">
          <w:rPr>
            <w:rFonts w:ascii="Palatino Linotype" w:hAnsi="Palatino Linotype" w:cs="Times New Roman"/>
            <w:sz w:val="20"/>
            <w:szCs w:val="20"/>
          </w:rPr>
          <w:t>entre</w:t>
        </w:r>
      </w:ins>
      <w:del w:id="1679" w:author="Autor">
        <w:r w:rsidRPr="00CB3203" w:rsidDel="006D58DE">
          <w:rPr>
            <w:rFonts w:ascii="Palatino Linotype" w:hAnsi="Palatino Linotype" w:cs="Times New Roman"/>
            <w:sz w:val="20"/>
            <w:szCs w:val="20"/>
          </w:rPr>
          <w:delText>sobre</w:delText>
        </w:r>
      </w:del>
      <w:r w:rsidRPr="00CB3203">
        <w:rPr>
          <w:rFonts w:ascii="Palatino Linotype" w:hAnsi="Palatino Linotype" w:cs="Times New Roman"/>
          <w:sz w:val="20"/>
          <w:szCs w:val="20"/>
        </w:rPr>
        <w:t xml:space="preserve"> la Huella Azul asociada a este sector</w:t>
      </w:r>
      <w:r>
        <w:rPr>
          <w:rFonts w:ascii="Palatino Linotype" w:hAnsi="Palatino Linotype" w:cs="Times New Roman"/>
          <w:sz w:val="20"/>
          <w:szCs w:val="20"/>
        </w:rPr>
        <w:t xml:space="preserve">, </w:t>
      </w:r>
      <w:r w:rsidR="00C52B48">
        <w:rPr>
          <w:rFonts w:ascii="Palatino Linotype" w:hAnsi="Palatino Linotype" w:cs="Times New Roman"/>
          <w:sz w:val="20"/>
          <w:szCs w:val="20"/>
        </w:rPr>
        <w:t>ecuación 49</w:t>
      </w:r>
      <w:r w:rsidRPr="00CB3203">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036"/>
      </w:tblGrid>
      <w:tr w:rsidR="00EF2F32" w:rsidRPr="00CB3203" w14:paraId="687A1D8D" w14:textId="77777777" w:rsidTr="00D32DE9">
        <w:trPr>
          <w:jc w:val="center"/>
        </w:trPr>
        <w:tc>
          <w:tcPr>
            <w:tcW w:w="7366" w:type="dxa"/>
            <w:vAlign w:val="bottom"/>
          </w:tcPr>
          <w:p w14:paraId="7779C0A1" w14:textId="77777777" w:rsidR="00EF2F32" w:rsidRPr="00CB3203" w:rsidRDefault="00EF2F32" w:rsidP="00D32DE9">
            <w:pPr>
              <w:jc w:val="both"/>
              <w:rPr>
                <w:rFonts w:ascii="Palatino Linotype" w:hAnsi="Palatino Linotype" w:cs="Times New Roman"/>
                <w:sz w:val="20"/>
                <w:szCs w:val="20"/>
              </w:rPr>
            </w:pPr>
            <m:oMathPara>
              <m:oMath>
                <m:r>
                  <w:rPr>
                    <w:rFonts w:ascii="Cambria Math" w:hAnsi="Cambria Math" w:cs="Times New Roman"/>
                    <w:sz w:val="20"/>
                    <w:szCs w:val="20"/>
                  </w:rPr>
                  <m:t>APW azul</m:t>
                </m:r>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 xml:space="preserve">Precio promedio pétreos*produccion de pétreos   </m:t>
                    </m:r>
                  </m:num>
                  <m:den>
                    <m:r>
                      <w:rPr>
                        <w:rFonts w:ascii="Cambria Math" w:hAnsi="Cambria Math" w:cs="Times New Roman"/>
                        <w:sz w:val="20"/>
                        <w:szCs w:val="20"/>
                      </w:rPr>
                      <m:t>HH Azul minera</m:t>
                    </m:r>
                  </m:den>
                </m:f>
              </m:oMath>
            </m:oMathPara>
          </w:p>
        </w:tc>
        <w:tc>
          <w:tcPr>
            <w:tcW w:w="844" w:type="dxa"/>
            <w:vAlign w:val="bottom"/>
          </w:tcPr>
          <w:p w14:paraId="14DFCAF7" w14:textId="336340AD" w:rsidR="00EF2F32" w:rsidRPr="00CB3203" w:rsidRDefault="00EF2F32" w:rsidP="00D90366">
            <w:pPr>
              <w:jc w:val="both"/>
              <w:rPr>
                <w:rFonts w:ascii="Palatino Linotype" w:eastAsia="Times New Roman" w:hAnsi="Palatino Linotype" w:cs="Times New Roman"/>
                <w:i/>
                <w:iCs/>
                <w:color w:val="000000"/>
                <w:sz w:val="20"/>
                <w:szCs w:val="20"/>
                <w:lang w:eastAsia="es-EC"/>
              </w:rPr>
            </w:pPr>
            <w:bookmarkStart w:id="1680" w:name="_Toc482224643"/>
            <w:commentRangeStart w:id="1681"/>
            <w:r w:rsidRPr="00CB3203">
              <w:rPr>
                <w:rFonts w:ascii="Palatino Linotype" w:eastAsia="Times New Roman" w:hAnsi="Palatino Linotype" w:cs="Times New Roman"/>
                <w:color w:val="000000"/>
                <w:sz w:val="20"/>
                <w:szCs w:val="20"/>
                <w:lang w:eastAsia="es-EC"/>
              </w:rPr>
              <w:t>(</w:t>
            </w:r>
            <w:del w:id="1682" w:author="Autor">
              <w:r w:rsidRPr="00CB3203" w:rsidDel="001209FE">
                <w:rPr>
                  <w:rFonts w:ascii="Palatino Linotype" w:eastAsia="Times New Roman" w:hAnsi="Palatino Linotype" w:cs="Times New Roman"/>
                  <w:color w:val="000000"/>
                  <w:sz w:val="20"/>
                  <w:szCs w:val="20"/>
                  <w:lang w:eastAsia="es-EC"/>
                </w:rPr>
                <w:delText xml:space="preserve"> </w:delText>
              </w:r>
            </w:del>
            <w:r w:rsidR="00C52B48">
              <w:rPr>
                <w:rFonts w:ascii="Palatino Linotype" w:eastAsia="Times New Roman" w:hAnsi="Palatino Linotype" w:cs="Times New Roman"/>
                <w:color w:val="000000"/>
                <w:sz w:val="20"/>
                <w:szCs w:val="20"/>
                <w:lang w:eastAsia="es-EC"/>
              </w:rPr>
              <w:t>49</w:t>
            </w:r>
            <w:del w:id="1683" w:author="Autor">
              <w:r w:rsidRPr="00CB3203" w:rsidDel="001209FE">
                <w:rPr>
                  <w:rFonts w:ascii="Palatino Linotype" w:eastAsia="Times New Roman" w:hAnsi="Palatino Linotype" w:cs="Times New Roman"/>
                  <w:i/>
                  <w:iCs/>
                  <w:color w:val="000000"/>
                  <w:sz w:val="20"/>
                  <w:szCs w:val="20"/>
                  <w:lang w:eastAsia="es-EC"/>
                </w:rPr>
                <w:fldChar w:fldCharType="begin"/>
              </w:r>
              <w:r w:rsidRPr="00CB3203" w:rsidDel="001209FE">
                <w:rPr>
                  <w:rFonts w:ascii="Palatino Linotype" w:eastAsia="Times New Roman" w:hAnsi="Palatino Linotype" w:cs="Times New Roman"/>
                  <w:color w:val="000000"/>
                  <w:sz w:val="20"/>
                  <w:szCs w:val="20"/>
                  <w:lang w:eastAsia="es-EC"/>
                </w:rPr>
                <w:delInstrText xml:space="preserve"> SEQ ( \* ARABIC </w:delInstrText>
              </w:r>
              <w:r w:rsidRPr="00CB3203" w:rsidDel="001209FE">
                <w:rPr>
                  <w:rFonts w:ascii="Palatino Linotype" w:eastAsia="Times New Roman" w:hAnsi="Palatino Linotype" w:cs="Times New Roman"/>
                  <w:i/>
                  <w:iCs/>
                  <w:color w:val="000000"/>
                  <w:sz w:val="20"/>
                  <w:szCs w:val="20"/>
                  <w:lang w:eastAsia="es-EC"/>
                </w:rPr>
                <w:fldChar w:fldCharType="separate"/>
              </w:r>
            </w:del>
            <w:ins w:id="1684" w:author="Autor">
              <w:del w:id="1685" w:author="Autor">
                <w:r w:rsidR="00CD3261" w:rsidDel="001209FE">
                  <w:rPr>
                    <w:rFonts w:ascii="Palatino Linotype" w:eastAsia="Times New Roman" w:hAnsi="Palatino Linotype" w:cs="Times New Roman"/>
                    <w:noProof/>
                    <w:color w:val="000000"/>
                    <w:sz w:val="20"/>
                    <w:szCs w:val="20"/>
                    <w:lang w:eastAsia="es-EC"/>
                  </w:rPr>
                  <w:delText>10</w:delText>
                </w:r>
              </w:del>
            </w:ins>
            <w:del w:id="1686" w:author="Autor">
              <w:r w:rsidRPr="00CB3203" w:rsidDel="001209FE">
                <w:rPr>
                  <w:rFonts w:ascii="Palatino Linotype" w:eastAsia="Times New Roman" w:hAnsi="Palatino Linotype" w:cs="Times New Roman"/>
                  <w:i/>
                  <w:iCs/>
                  <w:color w:val="000000"/>
                  <w:sz w:val="20"/>
                  <w:szCs w:val="20"/>
                  <w:lang w:eastAsia="es-EC"/>
                </w:rPr>
                <w:fldChar w:fldCharType="end"/>
              </w:r>
            </w:del>
            <w:r w:rsidRPr="00CB3203">
              <w:rPr>
                <w:rFonts w:ascii="Palatino Linotype" w:eastAsia="Times New Roman" w:hAnsi="Palatino Linotype" w:cs="Times New Roman"/>
                <w:color w:val="000000"/>
                <w:sz w:val="20"/>
                <w:szCs w:val="20"/>
                <w:lang w:eastAsia="es-EC"/>
              </w:rPr>
              <w:t>)</w:t>
            </w:r>
            <w:bookmarkEnd w:id="1680"/>
            <w:commentRangeEnd w:id="1681"/>
            <w:r w:rsidR="006D58DE">
              <w:rPr>
                <w:rStyle w:val="Refdecomentario"/>
              </w:rPr>
              <w:commentReference w:id="1681"/>
            </w:r>
          </w:p>
        </w:tc>
      </w:tr>
      <w:tr w:rsidR="007C1AC2" w:rsidRPr="00CB3203" w14:paraId="463A4D65" w14:textId="77777777" w:rsidTr="00D32DE9">
        <w:trPr>
          <w:jc w:val="center"/>
        </w:trPr>
        <w:tc>
          <w:tcPr>
            <w:tcW w:w="7366" w:type="dxa"/>
            <w:vAlign w:val="bottom"/>
          </w:tcPr>
          <w:p w14:paraId="2FCC906D" w14:textId="77777777" w:rsidR="007C1AC2" w:rsidRDefault="007C1AC2" w:rsidP="00D32DE9">
            <w:pPr>
              <w:jc w:val="both"/>
              <w:rPr>
                <w:rFonts w:ascii="Palatino Linotype" w:eastAsia="Calibri" w:hAnsi="Palatino Linotype" w:cs="Times New Roman"/>
                <w:sz w:val="20"/>
                <w:szCs w:val="20"/>
              </w:rPr>
            </w:pPr>
          </w:p>
        </w:tc>
        <w:tc>
          <w:tcPr>
            <w:tcW w:w="844" w:type="dxa"/>
            <w:vAlign w:val="bottom"/>
          </w:tcPr>
          <w:p w14:paraId="55CD7625" w14:textId="77777777" w:rsidR="007C1AC2" w:rsidRPr="00CB3203" w:rsidRDefault="007C1AC2" w:rsidP="00C52B48">
            <w:pPr>
              <w:jc w:val="both"/>
              <w:rPr>
                <w:rFonts w:ascii="Palatino Linotype" w:eastAsia="Times New Roman" w:hAnsi="Palatino Linotype" w:cs="Times New Roman"/>
                <w:color w:val="000000"/>
                <w:sz w:val="20"/>
                <w:szCs w:val="20"/>
                <w:lang w:eastAsia="es-EC"/>
              </w:rPr>
            </w:pPr>
          </w:p>
        </w:tc>
      </w:tr>
    </w:tbl>
    <w:p w14:paraId="45B8015E" w14:textId="77777777" w:rsidR="00EF2F32" w:rsidRPr="00CB3203" w:rsidRDefault="00EF2F32" w:rsidP="00EF2F32">
      <w:pPr>
        <w:jc w:val="both"/>
        <w:rPr>
          <w:rFonts w:ascii="Palatino Linotype" w:hAnsi="Palatino Linotype" w:cs="Times New Roman"/>
          <w:sz w:val="20"/>
          <w:szCs w:val="20"/>
        </w:rPr>
      </w:pPr>
      <w:r w:rsidRPr="00CB3203">
        <w:rPr>
          <w:rFonts w:ascii="Palatino Linotype" w:hAnsi="Palatino Linotype" w:cs="Times New Roman"/>
          <w:sz w:val="20"/>
          <w:szCs w:val="20"/>
        </w:rPr>
        <w:t>Donde;</w:t>
      </w:r>
    </w:p>
    <w:p w14:paraId="3F195FA5" w14:textId="77777777" w:rsidR="00EF2F32" w:rsidRPr="00CB3203" w:rsidRDefault="00EF2F32" w:rsidP="004639BC">
      <w:pPr>
        <w:pStyle w:val="Prrafodelista"/>
        <w:numPr>
          <w:ilvl w:val="0"/>
          <w:numId w:val="48"/>
        </w:numPr>
        <w:jc w:val="both"/>
        <w:rPr>
          <w:rFonts w:ascii="Palatino Linotype" w:hAnsi="Palatino Linotype" w:cs="Times New Roman"/>
          <w:sz w:val="20"/>
          <w:szCs w:val="20"/>
        </w:rPr>
      </w:pPr>
      <w:r w:rsidRPr="00CB3203">
        <w:rPr>
          <w:rFonts w:ascii="Palatino Linotype" w:hAnsi="Palatino Linotype" w:cs="Times New Roman"/>
          <w:sz w:val="20"/>
          <w:szCs w:val="20"/>
        </w:rPr>
        <w:t>APW azul = productividad aparente del agua azul ($/m</w:t>
      </w:r>
      <w:r w:rsidRPr="00CB3203">
        <w:rPr>
          <w:rFonts w:ascii="Palatino Linotype" w:hAnsi="Palatino Linotype" w:cs="Times New Roman"/>
          <w:sz w:val="20"/>
          <w:szCs w:val="20"/>
          <w:vertAlign w:val="superscript"/>
        </w:rPr>
        <w:t>3</w:t>
      </w:r>
      <w:r w:rsidRPr="00CB3203">
        <w:rPr>
          <w:rFonts w:ascii="Palatino Linotype" w:hAnsi="Palatino Linotype" w:cs="Times New Roman"/>
          <w:sz w:val="20"/>
          <w:szCs w:val="20"/>
        </w:rPr>
        <w:t>).</w:t>
      </w:r>
    </w:p>
    <w:p w14:paraId="4B771761" w14:textId="77777777" w:rsidR="00EF2F32" w:rsidRPr="00CB3203" w:rsidRDefault="00EF2F32" w:rsidP="004639BC">
      <w:pPr>
        <w:pStyle w:val="Prrafodelista"/>
        <w:numPr>
          <w:ilvl w:val="0"/>
          <w:numId w:val="48"/>
        </w:numPr>
        <w:jc w:val="both"/>
        <w:rPr>
          <w:rFonts w:ascii="Palatino Linotype" w:hAnsi="Palatino Linotype" w:cs="Times New Roman"/>
          <w:sz w:val="20"/>
          <w:szCs w:val="20"/>
        </w:rPr>
      </w:pPr>
      <w:r w:rsidRPr="00CB3203">
        <w:rPr>
          <w:rFonts w:ascii="Palatino Linotype" w:hAnsi="Palatino Linotype" w:cs="Times New Roman"/>
          <w:sz w:val="20"/>
          <w:szCs w:val="20"/>
        </w:rPr>
        <w:t>HH Azul minera = Huella Hídrica Azul del sector minero (m</w:t>
      </w:r>
      <w:r w:rsidRPr="00CB3203">
        <w:rPr>
          <w:rFonts w:ascii="Palatino Linotype" w:hAnsi="Palatino Linotype" w:cs="Times New Roman"/>
          <w:sz w:val="20"/>
          <w:szCs w:val="20"/>
          <w:vertAlign w:val="superscript"/>
        </w:rPr>
        <w:t>3</w:t>
      </w:r>
      <w:r w:rsidRPr="00CB3203">
        <w:rPr>
          <w:rFonts w:ascii="Palatino Linotype" w:hAnsi="Palatino Linotype" w:cs="Times New Roman"/>
          <w:sz w:val="20"/>
          <w:szCs w:val="20"/>
        </w:rPr>
        <w:t xml:space="preserve">/año). </w:t>
      </w:r>
    </w:p>
    <w:p w14:paraId="32C8C74B" w14:textId="77777777" w:rsidR="00EF2F32" w:rsidRPr="00CB3203" w:rsidRDefault="00EF2F32" w:rsidP="004639BC">
      <w:pPr>
        <w:pStyle w:val="Prrafodelista"/>
        <w:numPr>
          <w:ilvl w:val="0"/>
          <w:numId w:val="48"/>
        </w:numPr>
        <w:jc w:val="both"/>
        <w:rPr>
          <w:rFonts w:ascii="Palatino Linotype" w:hAnsi="Palatino Linotype" w:cs="Times New Roman"/>
          <w:sz w:val="20"/>
          <w:szCs w:val="20"/>
        </w:rPr>
      </w:pPr>
      <w:r w:rsidRPr="00CB3203">
        <w:rPr>
          <w:rFonts w:ascii="Palatino Linotype" w:hAnsi="Palatino Linotype" w:cs="Times New Roman"/>
          <w:sz w:val="20"/>
          <w:szCs w:val="20"/>
        </w:rPr>
        <w:t>Producción de los pétreos = material arenas y gravas producidos en las concesiones mineras (kg/año).</w:t>
      </w:r>
    </w:p>
    <w:p w14:paraId="5B926707" w14:textId="77777777" w:rsidR="00EF2F32" w:rsidRPr="00CB3203" w:rsidRDefault="00EF2F32" w:rsidP="004639BC">
      <w:pPr>
        <w:pStyle w:val="Prrafodelista"/>
        <w:numPr>
          <w:ilvl w:val="0"/>
          <w:numId w:val="48"/>
        </w:numPr>
        <w:jc w:val="both"/>
        <w:rPr>
          <w:rFonts w:ascii="Palatino Linotype" w:hAnsi="Palatino Linotype" w:cs="Times New Roman"/>
          <w:sz w:val="20"/>
          <w:szCs w:val="20"/>
        </w:rPr>
      </w:pPr>
      <w:r w:rsidRPr="00CB3203">
        <w:rPr>
          <w:rFonts w:ascii="Palatino Linotype" w:hAnsi="Palatino Linotype" w:cs="Times New Roman"/>
          <w:sz w:val="20"/>
          <w:szCs w:val="20"/>
        </w:rPr>
        <w:t>Precio promedio pétreos = costo de mercado de 1 m</w:t>
      </w:r>
      <w:r w:rsidRPr="00CB3203">
        <w:rPr>
          <w:rFonts w:ascii="Palatino Linotype" w:hAnsi="Palatino Linotype" w:cs="Times New Roman"/>
          <w:sz w:val="20"/>
          <w:szCs w:val="20"/>
          <w:vertAlign w:val="superscript"/>
        </w:rPr>
        <w:t>3</w:t>
      </w:r>
      <w:r w:rsidRPr="00CB3203">
        <w:rPr>
          <w:rFonts w:ascii="Palatino Linotype" w:hAnsi="Palatino Linotype" w:cs="Times New Roman"/>
          <w:sz w:val="20"/>
          <w:szCs w:val="20"/>
        </w:rPr>
        <w:t xml:space="preserve"> de área y grava multiplicado por su densidad. ($/kg).</w:t>
      </w:r>
    </w:p>
    <w:p w14:paraId="1A876F22" w14:textId="74E8E24C" w:rsidR="007675EA" w:rsidRPr="00CB3203" w:rsidRDefault="00EF2F32" w:rsidP="007C1AC2">
      <w:pPr>
        <w:spacing w:before="360" w:line="480" w:lineRule="auto"/>
        <w:jc w:val="both"/>
        <w:rPr>
          <w:rFonts w:ascii="Palatino Linotype" w:hAnsi="Palatino Linotype" w:cs="Times New Roman"/>
          <w:sz w:val="20"/>
          <w:szCs w:val="20"/>
        </w:rPr>
      </w:pPr>
      <w:r w:rsidRPr="007C1AC2">
        <w:rPr>
          <w:rFonts w:ascii="Palatino Linotype" w:hAnsi="Palatino Linotype" w:cs="Times New Roman"/>
          <w:sz w:val="20"/>
          <w:szCs w:val="20"/>
        </w:rPr>
        <w:t xml:space="preserve">Doméstico.- </w:t>
      </w:r>
      <w:r w:rsidRPr="00CB3203">
        <w:rPr>
          <w:rFonts w:ascii="Palatino Linotype" w:hAnsi="Palatino Linotype" w:cs="Times New Roman"/>
          <w:sz w:val="20"/>
          <w:szCs w:val="20"/>
        </w:rPr>
        <w:t xml:space="preserve">La productividad aparente del agua </w:t>
      </w:r>
      <w:r>
        <w:rPr>
          <w:rFonts w:ascii="Palatino Linotype" w:hAnsi="Palatino Linotype" w:cs="Times New Roman"/>
          <w:sz w:val="20"/>
          <w:szCs w:val="20"/>
        </w:rPr>
        <w:t>(APW Azul) del sector</w:t>
      </w:r>
      <w:del w:id="1687" w:author="Autor">
        <w:r w:rsidRPr="00CB3203" w:rsidDel="006D58DE">
          <w:rPr>
            <w:rFonts w:ascii="Palatino Linotype" w:hAnsi="Palatino Linotype" w:cs="Times New Roman"/>
            <w:sz w:val="20"/>
            <w:szCs w:val="20"/>
          </w:rPr>
          <w:delText>,</w:delText>
        </w:r>
      </w:del>
      <w:r w:rsidRPr="00CB3203">
        <w:rPr>
          <w:rFonts w:ascii="Palatino Linotype" w:hAnsi="Palatino Linotype" w:cs="Times New Roman"/>
          <w:sz w:val="20"/>
          <w:szCs w:val="20"/>
        </w:rPr>
        <w:t xml:space="preserve"> se estimó dividiendo el precio del m</w:t>
      </w:r>
      <w:r w:rsidRPr="00CB3203">
        <w:rPr>
          <w:rFonts w:ascii="Palatino Linotype" w:hAnsi="Palatino Linotype" w:cs="Times New Roman"/>
          <w:sz w:val="20"/>
          <w:szCs w:val="20"/>
          <w:vertAlign w:val="superscript"/>
        </w:rPr>
        <w:t>3</w:t>
      </w:r>
      <w:r w:rsidRPr="00CB3203">
        <w:rPr>
          <w:rFonts w:ascii="Palatino Linotype" w:hAnsi="Palatino Linotype" w:cs="Times New Roman"/>
          <w:sz w:val="20"/>
          <w:szCs w:val="20"/>
        </w:rPr>
        <w:t xml:space="preserve"> de agua en el mercado</w:t>
      </w:r>
      <w:del w:id="1688" w:author="Autor">
        <w:r w:rsidRPr="00CB3203" w:rsidDel="006D58DE">
          <w:rPr>
            <w:rFonts w:ascii="Palatino Linotype" w:hAnsi="Palatino Linotype" w:cs="Times New Roman"/>
            <w:sz w:val="20"/>
            <w:szCs w:val="20"/>
          </w:rPr>
          <w:delText>, sobre</w:delText>
        </w:r>
      </w:del>
      <w:ins w:id="1689" w:author="Autor">
        <w:r w:rsidR="006D58DE">
          <w:rPr>
            <w:rFonts w:ascii="Palatino Linotype" w:hAnsi="Palatino Linotype" w:cs="Times New Roman"/>
            <w:sz w:val="20"/>
            <w:szCs w:val="20"/>
          </w:rPr>
          <w:t xml:space="preserve"> entre</w:t>
        </w:r>
      </w:ins>
      <w:r w:rsidRPr="00CB3203">
        <w:rPr>
          <w:rFonts w:ascii="Palatino Linotype" w:hAnsi="Palatino Linotype" w:cs="Times New Roman"/>
          <w:sz w:val="20"/>
          <w:szCs w:val="20"/>
        </w:rPr>
        <w:t xml:space="preserve"> l</w:t>
      </w:r>
      <w:r>
        <w:rPr>
          <w:rFonts w:ascii="Palatino Linotype" w:hAnsi="Palatino Linotype" w:cs="Times New Roman"/>
          <w:sz w:val="20"/>
          <w:szCs w:val="20"/>
        </w:rPr>
        <w:t xml:space="preserve">a Huella Azul del sector, </w:t>
      </w:r>
      <w:r w:rsidR="00C52B48">
        <w:rPr>
          <w:rFonts w:ascii="Palatino Linotype" w:hAnsi="Palatino Linotype" w:cs="Times New Roman"/>
          <w:sz w:val="20"/>
          <w:szCs w:val="20"/>
        </w:rPr>
        <w:t>ecuación 50</w:t>
      </w:r>
      <w:r w:rsidRPr="00CB3203">
        <w:rPr>
          <w:rFonts w:ascii="Palatino Linotype" w:hAnsi="Palatino Linotype" w:cs="Times New Roman"/>
          <w:sz w:val="20"/>
          <w:szCs w:val="20"/>
        </w:rPr>
        <w:t>.</w:t>
      </w:r>
      <w:r w:rsidR="007675EA" w:rsidRPr="007675EA">
        <w:rPr>
          <w:rFonts w:ascii="Palatino Linotype" w:hAnsi="Palatino Linotype" w:cs="Times New Roman"/>
          <w:sz w:val="20"/>
          <w:szCs w:val="20"/>
        </w:rPr>
        <w:t xml:space="preserve"> </w:t>
      </w:r>
      <w:r w:rsidR="00240AB6">
        <w:rPr>
          <w:rFonts w:ascii="Palatino Linotype" w:hAnsi="Palatino Linotype" w:cs="Times New Roman"/>
          <w:sz w:val="20"/>
          <w:szCs w:val="20"/>
        </w:rPr>
        <w:t>E</w:t>
      </w:r>
      <w:r w:rsidR="007675EA" w:rsidRPr="00CB3203">
        <w:rPr>
          <w:rFonts w:ascii="Palatino Linotype" w:hAnsi="Palatino Linotype" w:cs="Times New Roman"/>
          <w:sz w:val="20"/>
          <w:szCs w:val="20"/>
        </w:rPr>
        <w:t>l precio</w:t>
      </w:r>
      <w:r w:rsidR="00240AB6">
        <w:rPr>
          <w:rFonts w:ascii="Palatino Linotype" w:hAnsi="Palatino Linotype" w:cs="Times New Roman"/>
          <w:sz w:val="20"/>
          <w:szCs w:val="20"/>
        </w:rPr>
        <w:t xml:space="preserve"> </w:t>
      </w:r>
      <w:commentRangeStart w:id="1690"/>
      <w:r w:rsidR="00240AB6">
        <w:rPr>
          <w:rFonts w:ascii="Palatino Linotype" w:hAnsi="Palatino Linotype" w:cs="Times New Roman"/>
          <w:sz w:val="20"/>
          <w:szCs w:val="20"/>
        </w:rPr>
        <w:t>referencial de</w:t>
      </w:r>
      <w:r w:rsidR="007675EA" w:rsidRPr="00CB3203">
        <w:rPr>
          <w:rFonts w:ascii="Palatino Linotype" w:hAnsi="Palatino Linotype" w:cs="Times New Roman"/>
          <w:sz w:val="20"/>
          <w:szCs w:val="20"/>
        </w:rPr>
        <w:t xml:space="preserve"> m</w:t>
      </w:r>
      <w:r w:rsidR="007675EA" w:rsidRPr="00CB3203">
        <w:rPr>
          <w:rFonts w:ascii="Palatino Linotype" w:hAnsi="Palatino Linotype" w:cs="Times New Roman"/>
          <w:sz w:val="20"/>
          <w:szCs w:val="20"/>
          <w:vertAlign w:val="superscript"/>
        </w:rPr>
        <w:t>3</w:t>
      </w:r>
      <w:r w:rsidR="00240AB6">
        <w:rPr>
          <w:rFonts w:ascii="Palatino Linotype" w:hAnsi="Palatino Linotype" w:cs="Times New Roman"/>
          <w:sz w:val="20"/>
          <w:szCs w:val="20"/>
        </w:rPr>
        <w:t xml:space="preserve"> de</w:t>
      </w:r>
      <w:r w:rsidR="007675EA">
        <w:rPr>
          <w:rFonts w:ascii="Palatino Linotype" w:hAnsi="Palatino Linotype" w:cs="Times New Roman"/>
          <w:sz w:val="20"/>
          <w:szCs w:val="20"/>
        </w:rPr>
        <w:t xml:space="preserve"> 0.31$</w:t>
      </w:r>
      <w:ins w:id="1691" w:author="Autor">
        <w:r w:rsidR="00D90366">
          <w:rPr>
            <w:rFonts w:ascii="Palatino Linotype" w:hAnsi="Palatino Linotype" w:cs="Times New Roman"/>
            <w:sz w:val="20"/>
            <w:szCs w:val="20"/>
          </w:rPr>
          <w:t xml:space="preserve"> obtenido </w:t>
        </w:r>
      </w:ins>
      <w:del w:id="1692" w:author="Autor">
        <w:r w:rsidR="007675EA" w:rsidDel="00D90366">
          <w:rPr>
            <w:rFonts w:ascii="Palatino Linotype" w:hAnsi="Palatino Linotype" w:cs="Times New Roman"/>
            <w:sz w:val="20"/>
            <w:szCs w:val="20"/>
          </w:rPr>
          <w:delText xml:space="preserve">, </w:delText>
        </w:r>
        <w:r w:rsidR="00240AB6" w:rsidDel="00D90366">
          <w:rPr>
            <w:rFonts w:ascii="Palatino Linotype" w:hAnsi="Palatino Linotype" w:cs="Times New Roman"/>
            <w:sz w:val="20"/>
            <w:szCs w:val="20"/>
          </w:rPr>
          <w:delText>tomado</w:delText>
        </w:r>
        <w:r w:rsidR="007675EA" w:rsidRPr="00CB3203" w:rsidDel="00D90366">
          <w:rPr>
            <w:rFonts w:ascii="Palatino Linotype" w:hAnsi="Palatino Linotype" w:cs="Times New Roman"/>
            <w:sz w:val="20"/>
            <w:szCs w:val="20"/>
          </w:rPr>
          <w:delText xml:space="preserve"> </w:delText>
        </w:r>
      </w:del>
      <w:commentRangeEnd w:id="1690"/>
      <w:r w:rsidR="006D58DE">
        <w:rPr>
          <w:rStyle w:val="Refdecomentario"/>
        </w:rPr>
        <w:commentReference w:id="1690"/>
      </w:r>
      <w:r w:rsidR="007675EA" w:rsidRPr="00CB3203">
        <w:rPr>
          <w:rFonts w:ascii="Palatino Linotype" w:hAnsi="Palatino Linotype" w:cs="Times New Roman"/>
          <w:sz w:val="20"/>
          <w:szCs w:val="20"/>
        </w:rPr>
        <w:t xml:space="preserve">del pliego tarifario doméstico </w:t>
      </w:r>
      <w:sdt>
        <w:sdtPr>
          <w:rPr>
            <w:rFonts w:ascii="Palatino Linotype" w:hAnsi="Palatino Linotype" w:cs="Times New Roman"/>
            <w:sz w:val="20"/>
            <w:szCs w:val="20"/>
          </w:rPr>
          <w:id w:val="1639685293"/>
          <w:citation/>
        </w:sdtPr>
        <w:sdtEndPr/>
        <w:sdtContent>
          <w:r w:rsidR="007675EA" w:rsidRPr="00CB3203">
            <w:rPr>
              <w:rFonts w:ascii="Palatino Linotype" w:hAnsi="Palatino Linotype" w:cs="Times New Roman"/>
              <w:sz w:val="20"/>
              <w:szCs w:val="20"/>
            </w:rPr>
            <w:fldChar w:fldCharType="begin"/>
          </w:r>
          <w:r w:rsidR="007675EA" w:rsidRPr="00CB3203">
            <w:rPr>
              <w:rFonts w:ascii="Palatino Linotype" w:hAnsi="Palatino Linotype" w:cs="Times New Roman"/>
              <w:sz w:val="20"/>
              <w:szCs w:val="20"/>
              <w:lang w:val="es-MX"/>
            </w:rPr>
            <w:instrText xml:space="preserve"> CITATION EPM17 \l 2058 </w:instrText>
          </w:r>
          <w:r w:rsidR="007675EA" w:rsidRPr="00CB3203">
            <w:rPr>
              <w:rFonts w:ascii="Palatino Linotype" w:hAnsi="Palatino Linotype" w:cs="Times New Roman"/>
              <w:sz w:val="20"/>
              <w:szCs w:val="20"/>
            </w:rPr>
            <w:fldChar w:fldCharType="separate"/>
          </w:r>
          <w:r w:rsidR="007675EA" w:rsidRPr="00CB3203">
            <w:rPr>
              <w:rFonts w:ascii="Palatino Linotype" w:hAnsi="Palatino Linotype" w:cs="Times New Roman"/>
              <w:noProof/>
              <w:sz w:val="20"/>
              <w:szCs w:val="20"/>
              <w:lang w:val="es-MX"/>
            </w:rPr>
            <w:t>(EPMAPS, 2017)</w:t>
          </w:r>
          <w:r w:rsidR="007675EA" w:rsidRPr="00CB3203">
            <w:rPr>
              <w:rFonts w:ascii="Palatino Linotype" w:hAnsi="Palatino Linotype" w:cs="Times New Roman"/>
              <w:sz w:val="20"/>
              <w:szCs w:val="20"/>
            </w:rPr>
            <w:fldChar w:fldCharType="end"/>
          </w:r>
        </w:sdtContent>
      </w:sdt>
      <w:r w:rsidR="007675EA" w:rsidRPr="00CB3203">
        <w:rPr>
          <w:rFonts w:ascii="Palatino Linotype" w:hAnsi="Palatino Linotype" w:cs="Times New Roman"/>
          <w:sz w:val="20"/>
          <w:szCs w:val="20"/>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844"/>
      </w:tblGrid>
      <w:tr w:rsidR="00EF2F32" w:rsidRPr="00CB3203" w14:paraId="5B84C303" w14:textId="77777777" w:rsidTr="00D32DE9">
        <w:trPr>
          <w:jc w:val="center"/>
        </w:trPr>
        <w:tc>
          <w:tcPr>
            <w:tcW w:w="7366" w:type="dxa"/>
            <w:vAlign w:val="bottom"/>
          </w:tcPr>
          <w:p w14:paraId="58BF1AEE" w14:textId="77777777" w:rsidR="00EF2F32" w:rsidRPr="00CB3203" w:rsidRDefault="00EF2F32" w:rsidP="00D32DE9">
            <w:pPr>
              <w:jc w:val="both"/>
              <w:rPr>
                <w:rFonts w:ascii="Palatino Linotype" w:hAnsi="Palatino Linotype" w:cs="Times New Roman"/>
                <w:sz w:val="20"/>
                <w:szCs w:val="20"/>
              </w:rPr>
            </w:pPr>
            <m:oMathPara>
              <m:oMath>
                <m:r>
                  <w:rPr>
                    <w:rFonts w:ascii="Cambria Math" w:hAnsi="Cambria Math" w:cs="Times New Roman"/>
                    <w:sz w:val="20"/>
                    <w:szCs w:val="20"/>
                  </w:rPr>
                  <m:t>APW azul</m:t>
                </m:r>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 xml:space="preserve">Valor producción del agua potable </m:t>
                    </m:r>
                  </m:num>
                  <m:den>
                    <m:r>
                      <w:rPr>
                        <w:rFonts w:ascii="Cambria Math" w:hAnsi="Cambria Math" w:cs="Times New Roman"/>
                        <w:sz w:val="20"/>
                        <w:szCs w:val="20"/>
                      </w:rPr>
                      <m:t xml:space="preserve">HH Azul doméstico </m:t>
                    </m:r>
                  </m:den>
                </m:f>
              </m:oMath>
            </m:oMathPara>
          </w:p>
        </w:tc>
        <w:tc>
          <w:tcPr>
            <w:tcW w:w="844" w:type="dxa"/>
            <w:vAlign w:val="bottom"/>
          </w:tcPr>
          <w:p w14:paraId="3679036A" w14:textId="562BB13F" w:rsidR="00EF2F32" w:rsidRPr="00CB3203" w:rsidRDefault="00EF2F32">
            <w:pPr>
              <w:jc w:val="both"/>
              <w:rPr>
                <w:rFonts w:ascii="Palatino Linotype" w:eastAsia="Times New Roman" w:hAnsi="Palatino Linotype" w:cs="Times New Roman"/>
                <w:i/>
                <w:iCs/>
                <w:color w:val="000000"/>
                <w:sz w:val="20"/>
                <w:szCs w:val="20"/>
                <w:lang w:eastAsia="es-EC"/>
              </w:rPr>
            </w:pPr>
            <w:bookmarkStart w:id="1693" w:name="_Toc482224644"/>
            <w:r w:rsidRPr="00CB3203">
              <w:rPr>
                <w:rFonts w:ascii="Palatino Linotype" w:eastAsia="Times New Roman" w:hAnsi="Palatino Linotype" w:cs="Times New Roman"/>
                <w:color w:val="000000"/>
                <w:sz w:val="20"/>
                <w:szCs w:val="20"/>
                <w:lang w:eastAsia="es-EC"/>
              </w:rPr>
              <w:t>(</w:t>
            </w:r>
            <w:del w:id="1694" w:author="Autor">
              <w:r w:rsidRPr="00CB3203" w:rsidDel="00DC4719">
                <w:rPr>
                  <w:rFonts w:ascii="Palatino Linotype" w:eastAsia="Times New Roman" w:hAnsi="Palatino Linotype" w:cs="Times New Roman"/>
                  <w:color w:val="000000"/>
                  <w:sz w:val="20"/>
                  <w:szCs w:val="20"/>
                  <w:lang w:eastAsia="es-EC"/>
                </w:rPr>
                <w:delText xml:space="preserve"> </w:delText>
              </w:r>
            </w:del>
            <w:r w:rsidRPr="00C52B48">
              <w:rPr>
                <w:rFonts w:ascii="Palatino Linotype" w:eastAsia="Times New Roman" w:hAnsi="Palatino Linotype" w:cs="Times New Roman"/>
                <w:i/>
                <w:iCs/>
                <w:color w:val="000000"/>
                <w:sz w:val="20"/>
                <w:szCs w:val="20"/>
                <w:lang w:eastAsia="es-EC"/>
              </w:rPr>
              <w:fldChar w:fldCharType="begin"/>
            </w:r>
            <w:r w:rsidRPr="00C52B48">
              <w:rPr>
                <w:rFonts w:ascii="Palatino Linotype" w:eastAsia="Times New Roman" w:hAnsi="Palatino Linotype" w:cs="Times New Roman"/>
                <w:i/>
                <w:color w:val="000000"/>
                <w:sz w:val="20"/>
                <w:szCs w:val="20"/>
                <w:lang w:eastAsia="es-EC"/>
              </w:rPr>
              <w:instrText xml:space="preserve"> SEQ ( \* ARABIC </w:instrText>
            </w:r>
            <w:r w:rsidRPr="00C52B48">
              <w:rPr>
                <w:rFonts w:ascii="Palatino Linotype" w:eastAsia="Times New Roman" w:hAnsi="Palatino Linotype" w:cs="Times New Roman"/>
                <w:i/>
                <w:iCs/>
                <w:color w:val="000000"/>
                <w:sz w:val="20"/>
                <w:szCs w:val="20"/>
                <w:lang w:eastAsia="es-EC"/>
              </w:rPr>
              <w:fldChar w:fldCharType="separate"/>
            </w:r>
            <w:ins w:id="1695" w:author="Autor">
              <w:r w:rsidR="00CD3261">
                <w:rPr>
                  <w:rFonts w:ascii="Palatino Linotype" w:eastAsia="Times New Roman" w:hAnsi="Palatino Linotype" w:cs="Times New Roman"/>
                  <w:i/>
                  <w:noProof/>
                  <w:color w:val="000000"/>
                  <w:sz w:val="20"/>
                  <w:szCs w:val="20"/>
                  <w:lang w:eastAsia="es-EC"/>
                </w:rPr>
                <w:t>11</w:t>
              </w:r>
            </w:ins>
            <w:del w:id="1696" w:author="Autor">
              <w:r w:rsidR="00C52B48" w:rsidRPr="00C52B48" w:rsidDel="00CD3261">
                <w:rPr>
                  <w:rFonts w:ascii="Palatino Linotype" w:eastAsia="Times New Roman" w:hAnsi="Palatino Linotype" w:cs="Times New Roman"/>
                  <w:i/>
                  <w:noProof/>
                  <w:color w:val="000000"/>
                  <w:sz w:val="20"/>
                  <w:szCs w:val="20"/>
                  <w:lang w:eastAsia="es-EC"/>
                </w:rPr>
                <w:delText>50</w:delText>
              </w:r>
            </w:del>
            <w:r w:rsidRPr="00C52B48">
              <w:rPr>
                <w:rFonts w:ascii="Palatino Linotype" w:eastAsia="Times New Roman" w:hAnsi="Palatino Linotype" w:cs="Times New Roman"/>
                <w:i/>
                <w:iCs/>
                <w:color w:val="000000"/>
                <w:sz w:val="20"/>
                <w:szCs w:val="20"/>
                <w:lang w:eastAsia="es-EC"/>
              </w:rPr>
              <w:fldChar w:fldCharType="end"/>
            </w:r>
            <w:r w:rsidRPr="00CB3203">
              <w:rPr>
                <w:rFonts w:ascii="Palatino Linotype" w:eastAsia="Times New Roman" w:hAnsi="Palatino Linotype" w:cs="Times New Roman"/>
                <w:color w:val="000000"/>
                <w:sz w:val="20"/>
                <w:szCs w:val="20"/>
                <w:lang w:eastAsia="es-EC"/>
              </w:rPr>
              <w:t>)</w:t>
            </w:r>
            <w:bookmarkEnd w:id="1693"/>
          </w:p>
        </w:tc>
      </w:tr>
      <w:tr w:rsidR="00523927" w:rsidRPr="00CB3203" w14:paraId="74419822" w14:textId="77777777" w:rsidTr="00D32DE9">
        <w:trPr>
          <w:jc w:val="center"/>
        </w:trPr>
        <w:tc>
          <w:tcPr>
            <w:tcW w:w="7366" w:type="dxa"/>
            <w:vAlign w:val="bottom"/>
          </w:tcPr>
          <w:p w14:paraId="0F3A2B33" w14:textId="77777777" w:rsidR="00523927" w:rsidRDefault="00523927" w:rsidP="00D32DE9">
            <w:pPr>
              <w:jc w:val="both"/>
              <w:rPr>
                <w:rFonts w:ascii="Palatino Linotype" w:eastAsia="Calibri" w:hAnsi="Palatino Linotype" w:cs="Times New Roman"/>
                <w:sz w:val="20"/>
                <w:szCs w:val="20"/>
              </w:rPr>
            </w:pPr>
          </w:p>
        </w:tc>
        <w:tc>
          <w:tcPr>
            <w:tcW w:w="844" w:type="dxa"/>
            <w:vAlign w:val="bottom"/>
          </w:tcPr>
          <w:p w14:paraId="45980697" w14:textId="77777777" w:rsidR="00523927" w:rsidRPr="00CB3203" w:rsidRDefault="00523927" w:rsidP="00C52B48">
            <w:pPr>
              <w:jc w:val="both"/>
              <w:rPr>
                <w:rFonts w:ascii="Palatino Linotype" w:eastAsia="Times New Roman" w:hAnsi="Palatino Linotype" w:cs="Times New Roman"/>
                <w:color w:val="000000"/>
                <w:sz w:val="20"/>
                <w:szCs w:val="20"/>
                <w:lang w:eastAsia="es-EC"/>
              </w:rPr>
            </w:pPr>
          </w:p>
        </w:tc>
      </w:tr>
    </w:tbl>
    <w:p w14:paraId="137642EC" w14:textId="77777777" w:rsidR="00EF2F32" w:rsidRPr="00CB3203" w:rsidRDefault="00EF2F32" w:rsidP="00EF2F32">
      <w:pPr>
        <w:jc w:val="both"/>
        <w:rPr>
          <w:rFonts w:ascii="Palatino Linotype" w:hAnsi="Palatino Linotype" w:cs="Times New Roman"/>
          <w:sz w:val="20"/>
          <w:szCs w:val="20"/>
        </w:rPr>
      </w:pPr>
      <w:r w:rsidRPr="00CB3203">
        <w:rPr>
          <w:rFonts w:ascii="Palatino Linotype" w:hAnsi="Palatino Linotype" w:cs="Times New Roman"/>
          <w:sz w:val="20"/>
          <w:szCs w:val="20"/>
        </w:rPr>
        <w:t>Donde;</w:t>
      </w:r>
    </w:p>
    <w:p w14:paraId="3AF200DF" w14:textId="77777777" w:rsidR="00EF2F32" w:rsidRPr="00CB3203" w:rsidRDefault="00EF2F32" w:rsidP="004639BC">
      <w:pPr>
        <w:pStyle w:val="Prrafodelista"/>
        <w:numPr>
          <w:ilvl w:val="0"/>
          <w:numId w:val="49"/>
        </w:numPr>
        <w:jc w:val="both"/>
        <w:rPr>
          <w:rFonts w:ascii="Palatino Linotype" w:hAnsi="Palatino Linotype" w:cs="Times New Roman"/>
          <w:sz w:val="20"/>
          <w:szCs w:val="20"/>
        </w:rPr>
      </w:pPr>
      <w:r w:rsidRPr="00CB3203">
        <w:rPr>
          <w:rFonts w:ascii="Palatino Linotype" w:hAnsi="Palatino Linotype" w:cs="Times New Roman"/>
          <w:sz w:val="20"/>
          <w:szCs w:val="20"/>
        </w:rPr>
        <w:t>APW azul = productividad aparente del agua azul ($/m</w:t>
      </w:r>
      <w:r w:rsidRPr="00CB3203">
        <w:rPr>
          <w:rFonts w:ascii="Palatino Linotype" w:hAnsi="Palatino Linotype" w:cs="Times New Roman"/>
          <w:sz w:val="20"/>
          <w:szCs w:val="20"/>
          <w:vertAlign w:val="superscript"/>
        </w:rPr>
        <w:t>3</w:t>
      </w:r>
      <w:r w:rsidRPr="00CB3203">
        <w:rPr>
          <w:rFonts w:ascii="Palatino Linotype" w:hAnsi="Palatino Linotype" w:cs="Times New Roman"/>
          <w:sz w:val="20"/>
          <w:szCs w:val="20"/>
        </w:rPr>
        <w:t>).</w:t>
      </w:r>
    </w:p>
    <w:p w14:paraId="71183A22" w14:textId="77777777" w:rsidR="00EF2F32" w:rsidRPr="00CB3203" w:rsidRDefault="00EF2F32" w:rsidP="004639BC">
      <w:pPr>
        <w:pStyle w:val="Prrafodelista"/>
        <w:numPr>
          <w:ilvl w:val="0"/>
          <w:numId w:val="49"/>
        </w:numPr>
        <w:jc w:val="both"/>
        <w:rPr>
          <w:rFonts w:ascii="Palatino Linotype" w:hAnsi="Palatino Linotype" w:cs="Times New Roman"/>
          <w:sz w:val="20"/>
          <w:szCs w:val="20"/>
        </w:rPr>
      </w:pPr>
      <w:r w:rsidRPr="00CB3203">
        <w:rPr>
          <w:rFonts w:ascii="Palatino Linotype" w:hAnsi="Palatino Linotype" w:cs="Times New Roman"/>
          <w:sz w:val="20"/>
          <w:szCs w:val="20"/>
        </w:rPr>
        <w:t>HH Azul doméstica = Huella Hídrica Azul del sector doméstico (m</w:t>
      </w:r>
      <w:r w:rsidRPr="00CB3203">
        <w:rPr>
          <w:rFonts w:ascii="Palatino Linotype" w:hAnsi="Palatino Linotype" w:cs="Times New Roman"/>
          <w:sz w:val="20"/>
          <w:szCs w:val="20"/>
          <w:vertAlign w:val="superscript"/>
        </w:rPr>
        <w:t>3</w:t>
      </w:r>
      <w:r w:rsidRPr="00CB3203">
        <w:rPr>
          <w:rFonts w:ascii="Palatino Linotype" w:hAnsi="Palatino Linotype" w:cs="Times New Roman"/>
          <w:sz w:val="20"/>
          <w:szCs w:val="20"/>
        </w:rPr>
        <w:t xml:space="preserve">/año). </w:t>
      </w:r>
    </w:p>
    <w:p w14:paraId="497B235C" w14:textId="77777777" w:rsidR="00EF2F32" w:rsidRPr="00CB3203" w:rsidRDefault="00EF2F32" w:rsidP="004639BC">
      <w:pPr>
        <w:pStyle w:val="Prrafodelista"/>
        <w:numPr>
          <w:ilvl w:val="0"/>
          <w:numId w:val="49"/>
        </w:numPr>
        <w:spacing w:before="240"/>
        <w:jc w:val="both"/>
        <w:rPr>
          <w:rFonts w:ascii="Palatino Linotype" w:hAnsi="Palatino Linotype" w:cs="Times New Roman"/>
          <w:sz w:val="20"/>
          <w:szCs w:val="20"/>
        </w:rPr>
      </w:pPr>
      <w:r w:rsidRPr="00CB3203">
        <w:rPr>
          <w:rFonts w:ascii="Palatino Linotype" w:hAnsi="Palatino Linotype" w:cs="Times New Roman"/>
          <w:sz w:val="20"/>
          <w:szCs w:val="20"/>
        </w:rPr>
        <w:t>Valor producción del agua potable = precio de mercado del m</w:t>
      </w:r>
      <w:r w:rsidRPr="00CB3203">
        <w:rPr>
          <w:rFonts w:ascii="Palatino Linotype" w:hAnsi="Palatino Linotype" w:cs="Times New Roman"/>
          <w:sz w:val="20"/>
          <w:szCs w:val="20"/>
          <w:vertAlign w:val="superscript"/>
        </w:rPr>
        <w:t>3</w:t>
      </w:r>
      <w:r w:rsidRPr="00CB3203">
        <w:rPr>
          <w:rFonts w:ascii="Palatino Linotype" w:hAnsi="Palatino Linotype" w:cs="Times New Roman"/>
          <w:sz w:val="20"/>
          <w:szCs w:val="20"/>
        </w:rPr>
        <w:t xml:space="preserve"> por el agua facturada en los municipios de Quito y Rumiñahui ($/año).</w:t>
      </w:r>
    </w:p>
    <w:p w14:paraId="140867C0" w14:textId="77777777" w:rsidR="00216278" w:rsidRPr="004444B4" w:rsidRDefault="004444B4" w:rsidP="00523927">
      <w:pPr>
        <w:tabs>
          <w:tab w:val="left" w:pos="2757"/>
        </w:tabs>
        <w:spacing w:before="360" w:line="480" w:lineRule="auto"/>
        <w:rPr>
          <w:rFonts w:ascii="Palatino Linotype" w:hAnsi="Palatino Linotype" w:cs="Times New Roman"/>
          <w:b/>
          <w:sz w:val="20"/>
          <w:szCs w:val="20"/>
        </w:rPr>
      </w:pPr>
      <w:commentRangeStart w:id="1697"/>
      <w:r w:rsidRPr="004444B4">
        <w:rPr>
          <w:rFonts w:ascii="Palatino Linotype" w:hAnsi="Palatino Linotype" w:cs="Times New Roman"/>
          <w:b/>
          <w:sz w:val="20"/>
          <w:szCs w:val="20"/>
        </w:rPr>
        <w:t>R</w:t>
      </w:r>
      <w:r w:rsidR="0022425B" w:rsidRPr="004444B4">
        <w:rPr>
          <w:rFonts w:ascii="Palatino Linotype" w:hAnsi="Palatino Linotype" w:cs="Times New Roman"/>
          <w:b/>
          <w:sz w:val="20"/>
          <w:szCs w:val="20"/>
        </w:rPr>
        <w:t xml:space="preserve">esultados </w:t>
      </w:r>
      <w:r w:rsidR="0022425B">
        <w:rPr>
          <w:rFonts w:ascii="Palatino Linotype" w:hAnsi="Palatino Linotype" w:cs="Times New Roman"/>
          <w:b/>
          <w:sz w:val="20"/>
          <w:szCs w:val="20"/>
        </w:rPr>
        <w:t xml:space="preserve">y discusiones </w:t>
      </w:r>
      <w:commentRangeEnd w:id="1697"/>
      <w:r w:rsidR="007A24C1">
        <w:rPr>
          <w:rStyle w:val="Refdecomentario"/>
        </w:rPr>
        <w:commentReference w:id="1697"/>
      </w:r>
      <w:r>
        <w:rPr>
          <w:rFonts w:ascii="Palatino Linotype" w:hAnsi="Palatino Linotype" w:cs="Times New Roman"/>
          <w:b/>
          <w:sz w:val="20"/>
          <w:szCs w:val="20"/>
        </w:rPr>
        <w:tab/>
      </w:r>
    </w:p>
    <w:p w14:paraId="2180F6BC" w14:textId="1836C823" w:rsidR="00BA295A" w:rsidRPr="00BA6243" w:rsidRDefault="003C79F4" w:rsidP="00523927">
      <w:pPr>
        <w:spacing w:after="0" w:line="480" w:lineRule="auto"/>
        <w:jc w:val="both"/>
        <w:rPr>
          <w:rFonts w:ascii="Palatino Linotype" w:hAnsi="Palatino Linotype" w:cs="Times New Roman"/>
          <w:sz w:val="20"/>
          <w:szCs w:val="20"/>
        </w:rPr>
      </w:pPr>
      <w:r w:rsidRPr="003C79F4">
        <w:rPr>
          <w:rFonts w:ascii="Palatino Linotype" w:hAnsi="Palatino Linotype" w:cs="Times New Roman"/>
          <w:iCs/>
          <w:sz w:val="20"/>
          <w:szCs w:val="20"/>
        </w:rPr>
        <w:t>Los resultados por cada sector y disgregado por color, se muestra</w:t>
      </w:r>
      <w:ins w:id="1698" w:author="Autor">
        <w:r w:rsidR="007A24C1">
          <w:rPr>
            <w:rFonts w:ascii="Palatino Linotype" w:hAnsi="Palatino Linotype" w:cs="Times New Roman"/>
            <w:iCs/>
            <w:sz w:val="20"/>
            <w:szCs w:val="20"/>
          </w:rPr>
          <w:t>n</w:t>
        </w:r>
      </w:ins>
      <w:r w:rsidRPr="003C79F4">
        <w:rPr>
          <w:rFonts w:ascii="Palatino Linotype" w:hAnsi="Palatino Linotype" w:cs="Times New Roman"/>
          <w:iCs/>
          <w:sz w:val="20"/>
          <w:szCs w:val="20"/>
        </w:rPr>
        <w:t xml:space="preserve"> </w:t>
      </w:r>
      <w:r w:rsidR="00BA6243">
        <w:rPr>
          <w:rFonts w:ascii="Palatino Linotype" w:hAnsi="Palatino Linotype" w:cs="Times New Roman"/>
          <w:iCs/>
          <w:sz w:val="20"/>
          <w:szCs w:val="20"/>
        </w:rPr>
        <w:t>en la figura 3</w:t>
      </w:r>
      <w:r w:rsidR="00DE0494">
        <w:rPr>
          <w:rFonts w:ascii="Palatino Linotype" w:hAnsi="Palatino Linotype" w:cs="Times New Roman"/>
          <w:sz w:val="20"/>
          <w:szCs w:val="20"/>
        </w:rPr>
        <w:t xml:space="preserve">, </w:t>
      </w:r>
      <w:r w:rsidR="00BA6243">
        <w:rPr>
          <w:rFonts w:ascii="Palatino Linotype" w:hAnsi="Palatino Linotype" w:cs="Times New Roman"/>
          <w:sz w:val="20"/>
          <w:szCs w:val="20"/>
        </w:rPr>
        <w:t xml:space="preserve">denotando </w:t>
      </w:r>
      <w:r w:rsidRPr="003C79F4">
        <w:rPr>
          <w:rFonts w:ascii="Palatino Linotype" w:hAnsi="Palatino Linotype" w:cs="Times New Roman"/>
          <w:sz w:val="20"/>
          <w:szCs w:val="20"/>
        </w:rPr>
        <w:t>geográficamente las var</w:t>
      </w:r>
      <w:r w:rsidR="00240AB6">
        <w:rPr>
          <w:rFonts w:ascii="Palatino Linotype" w:hAnsi="Palatino Linotype" w:cs="Times New Roman"/>
          <w:sz w:val="20"/>
          <w:szCs w:val="20"/>
        </w:rPr>
        <w:t>iaciones y aportaciones</w:t>
      </w:r>
      <w:r w:rsidR="00F40403">
        <w:rPr>
          <w:rFonts w:ascii="Palatino Linotype" w:hAnsi="Palatino Linotype" w:cs="Times New Roman"/>
          <w:sz w:val="20"/>
          <w:szCs w:val="20"/>
        </w:rPr>
        <w:t xml:space="preserve"> de menor a mayor de cada sector</w:t>
      </w:r>
      <w:r w:rsidR="00DE0494">
        <w:rPr>
          <w:rFonts w:ascii="Palatino Linotype" w:hAnsi="Palatino Linotype" w:cs="Times New Roman"/>
          <w:sz w:val="20"/>
          <w:szCs w:val="20"/>
        </w:rPr>
        <w:t>.</w:t>
      </w:r>
      <w:r w:rsidR="00BA6243">
        <w:rPr>
          <w:rFonts w:ascii="Palatino Linotype" w:hAnsi="Palatino Linotype" w:cs="Times New Roman"/>
          <w:sz w:val="20"/>
          <w:szCs w:val="20"/>
        </w:rPr>
        <w:t xml:space="preserve"> En la </w:t>
      </w:r>
      <w:r w:rsidRPr="003C79F4">
        <w:rPr>
          <w:rFonts w:ascii="Palatino Linotype" w:hAnsi="Palatino Linotype" w:cs="Times New Roman"/>
          <w:iCs/>
          <w:sz w:val="20"/>
          <w:szCs w:val="20"/>
        </w:rPr>
        <w:t>huella azul el mayor aportante es el sector doméstico con 17 Mm</w:t>
      </w:r>
      <w:r w:rsidRPr="003C79F4">
        <w:rPr>
          <w:rFonts w:ascii="Palatino Linotype" w:hAnsi="Palatino Linotype" w:cs="Times New Roman"/>
          <w:iCs/>
          <w:sz w:val="20"/>
          <w:szCs w:val="20"/>
          <w:vertAlign w:val="superscript"/>
        </w:rPr>
        <w:t>3</w:t>
      </w:r>
      <w:r w:rsidRPr="003C79F4">
        <w:rPr>
          <w:rFonts w:ascii="Palatino Linotype" w:hAnsi="Palatino Linotype" w:cs="Times New Roman"/>
          <w:iCs/>
          <w:sz w:val="20"/>
          <w:szCs w:val="20"/>
        </w:rPr>
        <w:t xml:space="preserve"> y el que men</w:t>
      </w:r>
      <w:r w:rsidR="00240AB6">
        <w:rPr>
          <w:rFonts w:ascii="Palatino Linotype" w:hAnsi="Palatino Linotype" w:cs="Times New Roman"/>
          <w:iCs/>
          <w:sz w:val="20"/>
          <w:szCs w:val="20"/>
        </w:rPr>
        <w:t>or aportación tiene es el</w:t>
      </w:r>
      <w:r w:rsidRPr="003C79F4">
        <w:rPr>
          <w:rFonts w:ascii="Palatino Linotype" w:hAnsi="Palatino Linotype" w:cs="Times New Roman"/>
          <w:iCs/>
          <w:sz w:val="20"/>
          <w:szCs w:val="20"/>
        </w:rPr>
        <w:t xml:space="preserve"> energético con 0.058 Mm</w:t>
      </w:r>
      <w:r w:rsidRPr="003C79F4">
        <w:rPr>
          <w:rFonts w:ascii="Palatino Linotype" w:hAnsi="Palatino Linotype" w:cs="Times New Roman"/>
          <w:iCs/>
          <w:sz w:val="20"/>
          <w:szCs w:val="20"/>
          <w:vertAlign w:val="superscript"/>
        </w:rPr>
        <w:t>3</w:t>
      </w:r>
      <w:del w:id="1699" w:author="Autor">
        <w:r w:rsidR="00BA6243" w:rsidDel="007A24C1">
          <w:rPr>
            <w:rFonts w:ascii="Palatino Linotype" w:hAnsi="Palatino Linotype" w:cs="Times New Roman"/>
            <w:iCs/>
            <w:sz w:val="20"/>
            <w:szCs w:val="20"/>
          </w:rPr>
          <w:delText>,</w:delText>
        </w:r>
      </w:del>
      <w:r w:rsidR="00BA6243">
        <w:rPr>
          <w:rFonts w:ascii="Palatino Linotype" w:hAnsi="Palatino Linotype" w:cs="Times New Roman"/>
          <w:iCs/>
          <w:sz w:val="20"/>
          <w:szCs w:val="20"/>
        </w:rPr>
        <w:t xml:space="preserve"> </w:t>
      </w:r>
      <w:del w:id="1700" w:author="Autor">
        <w:r w:rsidR="00BA295A" w:rsidRPr="003C79F4" w:rsidDel="007A24C1">
          <w:rPr>
            <w:rFonts w:ascii="Palatino Linotype" w:hAnsi="Palatino Linotype" w:cs="Times New Roman"/>
            <w:iCs/>
            <w:sz w:val="20"/>
            <w:szCs w:val="20"/>
          </w:rPr>
          <w:delText>en</w:delText>
        </w:r>
        <w:r w:rsidR="00BA6243" w:rsidDel="007A24C1">
          <w:rPr>
            <w:rFonts w:ascii="Palatino Linotype" w:hAnsi="Palatino Linotype" w:cs="Times New Roman"/>
            <w:iCs/>
            <w:sz w:val="20"/>
            <w:szCs w:val="20"/>
          </w:rPr>
          <w:delText xml:space="preserve"> </w:delText>
        </w:r>
      </w:del>
      <w:ins w:id="1701" w:author="Autor">
        <w:r w:rsidR="007A24C1">
          <w:rPr>
            <w:rFonts w:ascii="Palatino Linotype" w:hAnsi="Palatino Linotype" w:cs="Times New Roman"/>
            <w:iCs/>
            <w:sz w:val="20"/>
            <w:szCs w:val="20"/>
          </w:rPr>
          <w:t>E</w:t>
        </w:r>
        <w:r w:rsidR="007A24C1" w:rsidRPr="003C79F4">
          <w:rPr>
            <w:rFonts w:ascii="Palatino Linotype" w:hAnsi="Palatino Linotype" w:cs="Times New Roman"/>
            <w:iCs/>
            <w:sz w:val="20"/>
            <w:szCs w:val="20"/>
          </w:rPr>
          <w:t>n</w:t>
        </w:r>
        <w:r w:rsidR="007A24C1">
          <w:rPr>
            <w:rFonts w:ascii="Palatino Linotype" w:hAnsi="Palatino Linotype" w:cs="Times New Roman"/>
            <w:iCs/>
            <w:sz w:val="20"/>
            <w:szCs w:val="20"/>
          </w:rPr>
          <w:t xml:space="preserve"> </w:t>
        </w:r>
      </w:ins>
      <w:r w:rsidR="00BA6243">
        <w:rPr>
          <w:rFonts w:ascii="Palatino Linotype" w:hAnsi="Palatino Linotype" w:cs="Times New Roman"/>
          <w:iCs/>
          <w:sz w:val="20"/>
          <w:szCs w:val="20"/>
        </w:rPr>
        <w:t>la</w:t>
      </w:r>
      <w:r w:rsidR="00BA295A" w:rsidRPr="003C79F4">
        <w:rPr>
          <w:rFonts w:ascii="Palatino Linotype" w:hAnsi="Palatino Linotype" w:cs="Times New Roman"/>
          <w:iCs/>
          <w:sz w:val="20"/>
          <w:szCs w:val="20"/>
        </w:rPr>
        <w:t xml:space="preserve"> huella verde el mayor aportante es el sector pecuario con 17 </w:t>
      </w:r>
      <w:r w:rsidR="00BA295A" w:rsidRPr="003C79F4">
        <w:rPr>
          <w:rFonts w:ascii="Palatino Linotype" w:hAnsi="Palatino Linotype" w:cs="Times New Roman"/>
          <w:iCs/>
          <w:sz w:val="20"/>
          <w:szCs w:val="20"/>
        </w:rPr>
        <w:lastRenderedPageBreak/>
        <w:t>Mm</w:t>
      </w:r>
      <w:r w:rsidR="00BA295A" w:rsidRPr="003C79F4">
        <w:rPr>
          <w:rFonts w:ascii="Palatino Linotype" w:hAnsi="Palatino Linotype" w:cs="Times New Roman"/>
          <w:iCs/>
          <w:sz w:val="20"/>
          <w:szCs w:val="20"/>
          <w:vertAlign w:val="superscript"/>
        </w:rPr>
        <w:t>3</w:t>
      </w:r>
      <w:r w:rsidR="00240AB6">
        <w:rPr>
          <w:rFonts w:ascii="Palatino Linotype" w:hAnsi="Palatino Linotype" w:cs="Times New Roman"/>
          <w:iCs/>
          <w:sz w:val="20"/>
          <w:szCs w:val="20"/>
        </w:rPr>
        <w:t xml:space="preserve"> y el </w:t>
      </w:r>
      <w:r w:rsidR="00BA295A" w:rsidRPr="003C79F4">
        <w:rPr>
          <w:rFonts w:ascii="Palatino Linotype" w:hAnsi="Palatino Linotype" w:cs="Times New Roman"/>
          <w:iCs/>
          <w:sz w:val="20"/>
          <w:szCs w:val="20"/>
        </w:rPr>
        <w:t>agrícola con 11.64 Mm</w:t>
      </w:r>
      <w:r w:rsidR="00BA295A" w:rsidRPr="003C79F4">
        <w:rPr>
          <w:rFonts w:ascii="Palatino Linotype" w:hAnsi="Palatino Linotype" w:cs="Times New Roman"/>
          <w:iCs/>
          <w:sz w:val="20"/>
          <w:szCs w:val="20"/>
          <w:vertAlign w:val="superscript"/>
        </w:rPr>
        <w:t>3</w:t>
      </w:r>
      <w:del w:id="1702" w:author="Autor">
        <w:r w:rsidR="00BA6243" w:rsidDel="007A24C1">
          <w:rPr>
            <w:rFonts w:ascii="Palatino Linotype" w:hAnsi="Palatino Linotype" w:cs="Times New Roman"/>
            <w:iCs/>
            <w:sz w:val="20"/>
            <w:szCs w:val="20"/>
          </w:rPr>
          <w:delText>,</w:delText>
        </w:r>
      </w:del>
      <w:r w:rsidR="00BA6243">
        <w:rPr>
          <w:rFonts w:ascii="Palatino Linotype" w:hAnsi="Palatino Linotype" w:cs="Times New Roman"/>
          <w:iCs/>
          <w:sz w:val="20"/>
          <w:szCs w:val="20"/>
        </w:rPr>
        <w:t xml:space="preserve"> </w:t>
      </w:r>
      <w:del w:id="1703" w:author="Autor">
        <w:r w:rsidR="00BA6243" w:rsidDel="007A24C1">
          <w:rPr>
            <w:rFonts w:ascii="Palatino Linotype" w:hAnsi="Palatino Linotype" w:cs="Times New Roman"/>
            <w:iCs/>
            <w:sz w:val="20"/>
            <w:szCs w:val="20"/>
          </w:rPr>
          <w:delText>además</w:delText>
        </w:r>
        <w:r w:rsidR="00BA6243" w:rsidDel="007A24C1">
          <w:rPr>
            <w:rFonts w:ascii="Palatino Linotype" w:hAnsi="Palatino Linotype" w:cs="Times New Roman"/>
            <w:noProof/>
            <w:sz w:val="20"/>
            <w:szCs w:val="20"/>
            <w:lang w:eastAsia="es-EC"/>
          </w:rPr>
          <w:delText xml:space="preserve"> </w:delText>
        </w:r>
      </w:del>
      <w:ins w:id="1704" w:author="Autor">
        <w:r w:rsidR="007A24C1">
          <w:rPr>
            <w:rFonts w:ascii="Palatino Linotype" w:hAnsi="Palatino Linotype" w:cs="Times New Roman"/>
            <w:iCs/>
            <w:sz w:val="20"/>
            <w:szCs w:val="20"/>
          </w:rPr>
          <w:t>Además</w:t>
        </w:r>
        <w:r w:rsidR="007A24C1">
          <w:rPr>
            <w:rFonts w:ascii="Palatino Linotype" w:hAnsi="Palatino Linotype" w:cs="Times New Roman"/>
            <w:noProof/>
            <w:sz w:val="20"/>
            <w:szCs w:val="20"/>
            <w:lang w:eastAsia="es-EC"/>
          </w:rPr>
          <w:t xml:space="preserve"> </w:t>
        </w:r>
      </w:ins>
      <w:r w:rsidR="00BA295A" w:rsidRPr="003C79F4">
        <w:rPr>
          <w:rFonts w:ascii="Palatino Linotype" w:hAnsi="Palatino Linotype" w:cs="Times New Roman"/>
          <w:iCs/>
          <w:sz w:val="20"/>
          <w:szCs w:val="20"/>
        </w:rPr>
        <w:t xml:space="preserve">en </w:t>
      </w:r>
      <w:r w:rsidR="00BA6243">
        <w:rPr>
          <w:rFonts w:ascii="Palatino Linotype" w:hAnsi="Palatino Linotype" w:cs="Times New Roman"/>
          <w:iCs/>
          <w:sz w:val="20"/>
          <w:szCs w:val="20"/>
        </w:rPr>
        <w:t xml:space="preserve">la huella gris </w:t>
      </w:r>
      <w:r w:rsidR="00BA295A" w:rsidRPr="003C79F4">
        <w:rPr>
          <w:rFonts w:ascii="Palatino Linotype" w:hAnsi="Palatino Linotype" w:cs="Times New Roman"/>
          <w:iCs/>
          <w:sz w:val="20"/>
          <w:szCs w:val="20"/>
        </w:rPr>
        <w:t xml:space="preserve">el sector </w:t>
      </w:r>
      <w:r w:rsidR="00BA6243">
        <w:rPr>
          <w:rFonts w:ascii="Palatino Linotype" w:hAnsi="Palatino Linotype" w:cs="Times New Roman"/>
          <w:iCs/>
          <w:sz w:val="20"/>
          <w:szCs w:val="20"/>
        </w:rPr>
        <w:t xml:space="preserve">que más aporta es el </w:t>
      </w:r>
      <w:r w:rsidR="00BA295A" w:rsidRPr="003C79F4">
        <w:rPr>
          <w:rFonts w:ascii="Palatino Linotype" w:hAnsi="Palatino Linotype" w:cs="Times New Roman"/>
          <w:iCs/>
          <w:sz w:val="20"/>
          <w:szCs w:val="20"/>
        </w:rPr>
        <w:t>pecuario con 28 Mm</w:t>
      </w:r>
      <w:r w:rsidR="00BA295A" w:rsidRPr="003C79F4">
        <w:rPr>
          <w:rFonts w:ascii="Palatino Linotype" w:hAnsi="Palatino Linotype" w:cs="Times New Roman"/>
          <w:iCs/>
          <w:sz w:val="20"/>
          <w:szCs w:val="20"/>
          <w:vertAlign w:val="superscript"/>
        </w:rPr>
        <w:t>3</w:t>
      </w:r>
      <w:r w:rsidR="00BA295A" w:rsidRPr="003C79F4">
        <w:rPr>
          <w:rFonts w:ascii="Palatino Linotype" w:hAnsi="Palatino Linotype" w:cs="Times New Roman"/>
          <w:iCs/>
          <w:sz w:val="20"/>
          <w:szCs w:val="20"/>
        </w:rPr>
        <w:t xml:space="preserve"> y el que meno</w:t>
      </w:r>
      <w:r w:rsidR="00240AB6">
        <w:rPr>
          <w:rFonts w:ascii="Palatino Linotype" w:hAnsi="Palatino Linotype" w:cs="Times New Roman"/>
          <w:iCs/>
          <w:sz w:val="20"/>
          <w:szCs w:val="20"/>
        </w:rPr>
        <w:t xml:space="preserve">r aportación tiene es el </w:t>
      </w:r>
      <w:r w:rsidR="00BA295A" w:rsidRPr="003C79F4">
        <w:rPr>
          <w:rFonts w:ascii="Palatino Linotype" w:hAnsi="Palatino Linotype" w:cs="Times New Roman"/>
          <w:iCs/>
          <w:sz w:val="20"/>
          <w:szCs w:val="20"/>
        </w:rPr>
        <w:t>minero con 0.013 Mm</w:t>
      </w:r>
      <w:r w:rsidR="00BA295A" w:rsidRPr="003C79F4">
        <w:rPr>
          <w:rFonts w:ascii="Palatino Linotype" w:hAnsi="Palatino Linotype" w:cs="Times New Roman"/>
          <w:iCs/>
          <w:sz w:val="20"/>
          <w:szCs w:val="20"/>
          <w:vertAlign w:val="superscript"/>
        </w:rPr>
        <w:t>3</w:t>
      </w:r>
      <w:r w:rsidR="00BA295A" w:rsidRPr="003C79F4">
        <w:rPr>
          <w:rFonts w:ascii="Palatino Linotype" w:hAnsi="Palatino Linotype" w:cs="Times New Roman"/>
          <w:iCs/>
          <w:sz w:val="20"/>
          <w:szCs w:val="20"/>
        </w:rPr>
        <w:t>.</w:t>
      </w:r>
    </w:p>
    <w:p w14:paraId="6B8656CC" w14:textId="77777777" w:rsidR="00BA295A" w:rsidRDefault="00CF0C04" w:rsidP="00BA295A">
      <w:pPr>
        <w:spacing w:after="0" w:line="360" w:lineRule="auto"/>
        <w:jc w:val="center"/>
        <w:rPr>
          <w:rFonts w:ascii="Palatino Linotype" w:hAnsi="Palatino Linotype" w:cs="Times New Roman"/>
          <w:iCs/>
          <w:sz w:val="20"/>
          <w:szCs w:val="20"/>
        </w:rPr>
      </w:pPr>
      <w:commentRangeStart w:id="1705"/>
      <w:r>
        <w:rPr>
          <w:rFonts w:ascii="Palatino Linotype" w:hAnsi="Palatino Linotype" w:cs="Times New Roman"/>
          <w:iCs/>
          <w:noProof/>
          <w:sz w:val="20"/>
          <w:szCs w:val="20"/>
          <w:lang w:val="es-EC" w:eastAsia="es-EC"/>
        </w:rPr>
        <w:drawing>
          <wp:inline distT="0" distB="0" distL="0" distR="0" wp14:anchorId="4F538713" wp14:editId="5271D33F">
            <wp:extent cx="2533650" cy="17995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4230" cy="1800002"/>
                    </a:xfrm>
                    <a:prstGeom prst="rect">
                      <a:avLst/>
                    </a:prstGeom>
                    <a:noFill/>
                  </pic:spPr>
                </pic:pic>
              </a:graphicData>
            </a:graphic>
          </wp:inline>
        </w:drawing>
      </w:r>
      <w:r>
        <w:rPr>
          <w:rFonts w:ascii="Palatino Linotype" w:hAnsi="Palatino Linotype" w:cs="Times New Roman"/>
          <w:iCs/>
          <w:noProof/>
          <w:sz w:val="20"/>
          <w:szCs w:val="20"/>
          <w:lang w:val="es-EC" w:eastAsia="es-EC"/>
        </w:rPr>
        <w:t xml:space="preserve"> </w:t>
      </w:r>
      <w:r>
        <w:rPr>
          <w:rFonts w:ascii="Palatino Linotype" w:hAnsi="Palatino Linotype" w:cs="Times New Roman"/>
          <w:iCs/>
          <w:noProof/>
          <w:sz w:val="20"/>
          <w:szCs w:val="20"/>
          <w:lang w:val="es-EC" w:eastAsia="es-EC"/>
        </w:rPr>
        <w:drawing>
          <wp:inline distT="0" distB="0" distL="0" distR="0" wp14:anchorId="73C1EE93" wp14:editId="71EA83AC">
            <wp:extent cx="2533650" cy="17995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4227" cy="1800000"/>
                    </a:xfrm>
                    <a:prstGeom prst="rect">
                      <a:avLst/>
                    </a:prstGeom>
                    <a:noFill/>
                  </pic:spPr>
                </pic:pic>
              </a:graphicData>
            </a:graphic>
          </wp:inline>
        </w:drawing>
      </w:r>
    </w:p>
    <w:p w14:paraId="1BBCBB69" w14:textId="77777777" w:rsidR="003C79F4" w:rsidRPr="003C79F4" w:rsidRDefault="00CF0C04" w:rsidP="00DF4FA5">
      <w:pPr>
        <w:spacing w:after="0" w:line="360" w:lineRule="auto"/>
        <w:jc w:val="center"/>
        <w:rPr>
          <w:rFonts w:ascii="Palatino Linotype" w:hAnsi="Palatino Linotype" w:cs="Times New Roman"/>
          <w:iCs/>
          <w:sz w:val="20"/>
          <w:szCs w:val="20"/>
        </w:rPr>
      </w:pPr>
      <w:r>
        <w:rPr>
          <w:rFonts w:ascii="Palatino Linotype" w:hAnsi="Palatino Linotype" w:cs="Times New Roman"/>
          <w:iCs/>
          <w:noProof/>
          <w:sz w:val="20"/>
          <w:szCs w:val="20"/>
          <w:lang w:val="es-EC" w:eastAsia="es-EC"/>
        </w:rPr>
        <w:drawing>
          <wp:inline distT="0" distB="0" distL="0" distR="0" wp14:anchorId="4CCA4A81" wp14:editId="07991BCC">
            <wp:extent cx="2533650" cy="17995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4230" cy="1800002"/>
                    </a:xfrm>
                    <a:prstGeom prst="rect">
                      <a:avLst/>
                    </a:prstGeom>
                    <a:noFill/>
                  </pic:spPr>
                </pic:pic>
              </a:graphicData>
            </a:graphic>
          </wp:inline>
        </w:drawing>
      </w:r>
      <w:commentRangeEnd w:id="1705"/>
      <w:r w:rsidR="006D58DE">
        <w:rPr>
          <w:rStyle w:val="Refdecomentario"/>
        </w:rPr>
        <w:commentReference w:id="1705"/>
      </w:r>
    </w:p>
    <w:p w14:paraId="326E62D1" w14:textId="77777777" w:rsidR="003C79F4" w:rsidRPr="00C80AE3" w:rsidRDefault="00BA295A" w:rsidP="003C79F4">
      <w:pPr>
        <w:pStyle w:val="figuras"/>
        <w:jc w:val="center"/>
        <w:rPr>
          <w:rFonts w:ascii="Palatino Linotype" w:hAnsi="Palatino Linotype"/>
          <w:sz w:val="16"/>
          <w:szCs w:val="20"/>
        </w:rPr>
      </w:pPr>
      <w:bookmarkStart w:id="1706" w:name="_Toc484365865"/>
      <w:r w:rsidRPr="00C80AE3">
        <w:rPr>
          <w:rFonts w:ascii="Palatino Linotype" w:hAnsi="Palatino Linotype"/>
          <w:sz w:val="16"/>
          <w:szCs w:val="20"/>
        </w:rPr>
        <w:t xml:space="preserve">Figura </w:t>
      </w:r>
      <w:r w:rsidR="00DF4FA5">
        <w:rPr>
          <w:rFonts w:ascii="Palatino Linotype" w:hAnsi="Palatino Linotype"/>
          <w:sz w:val="16"/>
          <w:szCs w:val="20"/>
        </w:rPr>
        <w:t>3</w:t>
      </w:r>
      <w:r w:rsidR="003C79F4" w:rsidRPr="00C80AE3">
        <w:rPr>
          <w:rFonts w:ascii="Palatino Linotype" w:hAnsi="Palatino Linotype"/>
          <w:sz w:val="16"/>
          <w:szCs w:val="20"/>
        </w:rPr>
        <w:t xml:space="preserve">. Huella Hídrica </w:t>
      </w:r>
      <w:r w:rsidR="00DF4FA5">
        <w:rPr>
          <w:rFonts w:ascii="Palatino Linotype" w:hAnsi="Palatino Linotype"/>
          <w:sz w:val="16"/>
          <w:szCs w:val="20"/>
        </w:rPr>
        <w:t xml:space="preserve">Azul, Verde y </w:t>
      </w:r>
      <w:r w:rsidR="003C79F4" w:rsidRPr="00C80AE3">
        <w:rPr>
          <w:rFonts w:ascii="Palatino Linotype" w:hAnsi="Palatino Linotype"/>
          <w:sz w:val="16"/>
          <w:szCs w:val="20"/>
        </w:rPr>
        <w:t>Gris en la microcuenca</w:t>
      </w:r>
      <w:bookmarkEnd w:id="1706"/>
    </w:p>
    <w:p w14:paraId="4FD1C431" w14:textId="77777777" w:rsidR="003C79F4" w:rsidRPr="003C79F4" w:rsidRDefault="003C79F4" w:rsidP="006C1377">
      <w:pPr>
        <w:spacing w:before="360" w:after="0" w:line="480" w:lineRule="auto"/>
        <w:jc w:val="both"/>
        <w:rPr>
          <w:rFonts w:ascii="Palatino Linotype" w:hAnsi="Palatino Linotype" w:cs="Times New Roman"/>
          <w:sz w:val="20"/>
          <w:szCs w:val="20"/>
        </w:rPr>
      </w:pPr>
      <w:bookmarkStart w:id="1707" w:name="_Toc482317845"/>
      <w:bookmarkStart w:id="1708" w:name="_Toc482590566"/>
      <w:commentRangeStart w:id="1709"/>
      <w:r w:rsidRPr="003C79F4">
        <w:rPr>
          <w:rFonts w:ascii="Palatino Linotype" w:hAnsi="Palatino Linotype" w:cs="Times New Roman"/>
          <w:sz w:val="20"/>
          <w:szCs w:val="20"/>
        </w:rPr>
        <w:t>El compendio de los 5 sectores antes menc</w:t>
      </w:r>
      <w:r w:rsidR="00DF4FA5">
        <w:rPr>
          <w:rFonts w:ascii="Palatino Linotype" w:hAnsi="Palatino Linotype" w:cs="Times New Roman"/>
          <w:sz w:val="20"/>
          <w:szCs w:val="20"/>
        </w:rPr>
        <w:t xml:space="preserve">ionados se muestra en </w:t>
      </w:r>
      <w:r w:rsidR="00C72F94">
        <w:rPr>
          <w:rFonts w:ascii="Palatino Linotype" w:hAnsi="Palatino Linotype" w:cs="Times New Roman"/>
          <w:sz w:val="20"/>
          <w:szCs w:val="20"/>
        </w:rPr>
        <w:t xml:space="preserve">el cuadro </w:t>
      </w:r>
      <w:r w:rsidRPr="003C79F4">
        <w:rPr>
          <w:rFonts w:ascii="Palatino Linotype" w:hAnsi="Palatino Linotype" w:cs="Times New Roman"/>
          <w:sz w:val="20"/>
          <w:szCs w:val="20"/>
        </w:rPr>
        <w:t>4.</w:t>
      </w:r>
      <w:commentRangeEnd w:id="1709"/>
      <w:r w:rsidR="007A24C1">
        <w:rPr>
          <w:rStyle w:val="Refdecomentario"/>
        </w:rPr>
        <w:commentReference w:id="1709"/>
      </w:r>
    </w:p>
    <w:bookmarkEnd w:id="1707"/>
    <w:bookmarkEnd w:id="1708"/>
    <w:p w14:paraId="3D606497" w14:textId="6B767E0A" w:rsidR="00357244" w:rsidRPr="00357244" w:rsidRDefault="00357244" w:rsidP="00357244">
      <w:pPr>
        <w:pStyle w:val="figuras"/>
        <w:rPr>
          <w:rFonts w:ascii="Palatino Linotype" w:hAnsi="Palatino Linotype"/>
          <w:sz w:val="16"/>
          <w:szCs w:val="16"/>
        </w:rPr>
      </w:pPr>
      <w:r w:rsidRPr="00357244">
        <w:rPr>
          <w:rFonts w:ascii="Palatino Linotype" w:hAnsi="Palatino Linotype"/>
          <w:sz w:val="16"/>
          <w:szCs w:val="16"/>
        </w:rPr>
        <w:t xml:space="preserve">Cuadro </w:t>
      </w:r>
      <w:r w:rsidRPr="00357244">
        <w:rPr>
          <w:rFonts w:ascii="Palatino Linotype" w:hAnsi="Palatino Linotype"/>
          <w:sz w:val="16"/>
          <w:szCs w:val="16"/>
        </w:rPr>
        <w:fldChar w:fldCharType="begin"/>
      </w:r>
      <w:r w:rsidRPr="00357244">
        <w:rPr>
          <w:rFonts w:ascii="Palatino Linotype" w:hAnsi="Palatino Linotype"/>
          <w:sz w:val="16"/>
          <w:szCs w:val="16"/>
        </w:rPr>
        <w:instrText xml:space="preserve"> SEQ Cuadro \* ARABIC </w:instrText>
      </w:r>
      <w:r w:rsidRPr="00357244">
        <w:rPr>
          <w:rFonts w:ascii="Palatino Linotype" w:hAnsi="Palatino Linotype"/>
          <w:sz w:val="16"/>
          <w:szCs w:val="16"/>
        </w:rPr>
        <w:fldChar w:fldCharType="separate"/>
      </w:r>
      <w:r w:rsidR="00CD3261">
        <w:rPr>
          <w:rFonts w:ascii="Palatino Linotype" w:hAnsi="Palatino Linotype"/>
          <w:noProof/>
          <w:sz w:val="16"/>
          <w:szCs w:val="16"/>
        </w:rPr>
        <w:t>4</w:t>
      </w:r>
      <w:r w:rsidRPr="00357244">
        <w:rPr>
          <w:rFonts w:ascii="Palatino Linotype" w:hAnsi="Palatino Linotype"/>
          <w:sz w:val="16"/>
          <w:szCs w:val="16"/>
        </w:rPr>
        <w:fldChar w:fldCharType="end"/>
      </w:r>
      <w:r w:rsidRPr="00357244">
        <w:rPr>
          <w:rFonts w:ascii="Palatino Linotype" w:hAnsi="Palatino Linotype"/>
          <w:sz w:val="16"/>
          <w:szCs w:val="16"/>
        </w:rPr>
        <w:t>. Huella hídrica microcuenca</w:t>
      </w:r>
    </w:p>
    <w:tbl>
      <w:tblPr>
        <w:tblStyle w:val="Tablanormal21"/>
        <w:tblW w:w="7225" w:type="dxa"/>
        <w:jc w:val="center"/>
        <w:tblBorders>
          <w:top w:val="single" w:sz="4" w:space="0" w:color="auto"/>
          <w:left w:val="single" w:sz="4" w:space="0" w:color="auto"/>
          <w:bottom w:val="single" w:sz="4" w:space="0" w:color="auto"/>
          <w:right w:val="single" w:sz="4" w:space="0" w:color="auto"/>
          <w:insideH w:val="single" w:sz="4" w:space="0" w:color="7F7F7F" w:themeColor="text1" w:themeTint="80"/>
        </w:tblBorders>
        <w:tblLook w:val="04A0" w:firstRow="1" w:lastRow="0" w:firstColumn="1" w:lastColumn="0" w:noHBand="0" w:noVBand="1"/>
      </w:tblPr>
      <w:tblGrid>
        <w:gridCol w:w="1524"/>
        <w:gridCol w:w="2015"/>
        <w:gridCol w:w="1843"/>
        <w:gridCol w:w="1843"/>
      </w:tblGrid>
      <w:tr w:rsidR="003C79F4" w:rsidRPr="003C79F4" w14:paraId="3E1ED525" w14:textId="77777777" w:rsidTr="00DE0494">
        <w:trPr>
          <w:cnfStyle w:val="100000000000" w:firstRow="1" w:lastRow="0" w:firstColumn="0" w:lastColumn="0" w:oddVBand="0" w:evenVBand="0" w:oddHBand="0"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1524" w:type="dxa"/>
            <w:tcBorders>
              <w:bottom w:val="none" w:sz="0" w:space="0" w:color="auto"/>
            </w:tcBorders>
            <w:noWrap/>
            <w:hideMark/>
          </w:tcPr>
          <w:p w14:paraId="35FFD810" w14:textId="77777777" w:rsidR="003C79F4" w:rsidRPr="00DE0494" w:rsidRDefault="003C79F4" w:rsidP="003C79F4">
            <w:pPr>
              <w:rPr>
                <w:rFonts w:ascii="Palatino Linotype" w:eastAsia="Times New Roman" w:hAnsi="Palatino Linotype" w:cs="Times New Roman"/>
                <w:bCs w:val="0"/>
                <w:color w:val="000000"/>
                <w:sz w:val="16"/>
                <w:szCs w:val="20"/>
                <w:lang w:val="es-EC" w:eastAsia="es-EC"/>
              </w:rPr>
            </w:pPr>
            <w:r w:rsidRPr="00DE0494">
              <w:rPr>
                <w:rFonts w:ascii="Palatino Linotype" w:eastAsia="Times New Roman" w:hAnsi="Palatino Linotype" w:cs="Times New Roman"/>
                <w:bCs w:val="0"/>
                <w:color w:val="000000"/>
                <w:sz w:val="16"/>
                <w:szCs w:val="20"/>
                <w:lang w:val="es-EC" w:eastAsia="es-EC"/>
              </w:rPr>
              <w:t>SECTOR</w:t>
            </w:r>
          </w:p>
        </w:tc>
        <w:tc>
          <w:tcPr>
            <w:tcW w:w="2015" w:type="dxa"/>
            <w:tcBorders>
              <w:bottom w:val="none" w:sz="0" w:space="0" w:color="auto"/>
            </w:tcBorders>
            <w:noWrap/>
            <w:hideMark/>
          </w:tcPr>
          <w:p w14:paraId="3310A42C" w14:textId="77777777" w:rsidR="003C79F4" w:rsidRPr="00DE0494" w:rsidRDefault="003C79F4" w:rsidP="003C79F4">
            <w:pP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Cs w:val="0"/>
                <w:color w:val="000000"/>
                <w:sz w:val="16"/>
                <w:szCs w:val="20"/>
                <w:lang w:val="es-EC" w:eastAsia="es-EC"/>
              </w:rPr>
            </w:pPr>
            <w:r w:rsidRPr="00DE0494">
              <w:rPr>
                <w:rFonts w:ascii="Palatino Linotype" w:eastAsia="Times New Roman" w:hAnsi="Palatino Linotype" w:cs="Times New Roman"/>
                <w:bCs w:val="0"/>
                <w:color w:val="000000"/>
                <w:sz w:val="16"/>
                <w:szCs w:val="20"/>
                <w:lang w:val="es-EC" w:eastAsia="es-EC"/>
              </w:rPr>
              <w:t>HH VERDE (Mm</w:t>
            </w:r>
            <w:r w:rsidRPr="00DE0494">
              <w:rPr>
                <w:rFonts w:ascii="Palatino Linotype" w:eastAsia="Times New Roman" w:hAnsi="Palatino Linotype" w:cs="Times New Roman"/>
                <w:bCs w:val="0"/>
                <w:color w:val="000000"/>
                <w:sz w:val="16"/>
                <w:szCs w:val="20"/>
                <w:vertAlign w:val="superscript"/>
                <w:lang w:val="es-EC" w:eastAsia="es-EC"/>
              </w:rPr>
              <w:t>3</w:t>
            </w:r>
            <w:r w:rsidRPr="00DE0494">
              <w:rPr>
                <w:rFonts w:ascii="Palatino Linotype" w:eastAsia="Times New Roman" w:hAnsi="Palatino Linotype" w:cs="Times New Roman"/>
                <w:bCs w:val="0"/>
                <w:color w:val="000000"/>
                <w:sz w:val="16"/>
                <w:szCs w:val="20"/>
                <w:lang w:val="es-EC" w:eastAsia="es-EC"/>
              </w:rPr>
              <w:t>)</w:t>
            </w:r>
          </w:p>
        </w:tc>
        <w:tc>
          <w:tcPr>
            <w:tcW w:w="1843" w:type="dxa"/>
            <w:tcBorders>
              <w:bottom w:val="none" w:sz="0" w:space="0" w:color="auto"/>
            </w:tcBorders>
            <w:noWrap/>
            <w:hideMark/>
          </w:tcPr>
          <w:p w14:paraId="2076F4F7" w14:textId="77777777" w:rsidR="003C79F4" w:rsidRPr="00DE0494" w:rsidRDefault="003C79F4" w:rsidP="003C79F4">
            <w:pP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Cs w:val="0"/>
                <w:color w:val="000000"/>
                <w:sz w:val="16"/>
                <w:szCs w:val="20"/>
                <w:lang w:val="es-EC" w:eastAsia="es-EC"/>
              </w:rPr>
            </w:pPr>
            <w:r w:rsidRPr="00DE0494">
              <w:rPr>
                <w:rFonts w:ascii="Palatino Linotype" w:eastAsia="Times New Roman" w:hAnsi="Palatino Linotype" w:cs="Times New Roman"/>
                <w:bCs w:val="0"/>
                <w:color w:val="000000"/>
                <w:sz w:val="16"/>
                <w:szCs w:val="20"/>
                <w:lang w:val="es-EC" w:eastAsia="es-EC"/>
              </w:rPr>
              <w:t>HH AZUL (Mm</w:t>
            </w:r>
            <w:r w:rsidRPr="00DE0494">
              <w:rPr>
                <w:rFonts w:ascii="Palatino Linotype" w:eastAsia="Times New Roman" w:hAnsi="Palatino Linotype" w:cs="Times New Roman"/>
                <w:bCs w:val="0"/>
                <w:color w:val="000000"/>
                <w:sz w:val="16"/>
                <w:szCs w:val="20"/>
                <w:vertAlign w:val="superscript"/>
                <w:lang w:val="es-EC" w:eastAsia="es-EC"/>
              </w:rPr>
              <w:t>3</w:t>
            </w:r>
            <w:r w:rsidRPr="00DE0494">
              <w:rPr>
                <w:rFonts w:ascii="Palatino Linotype" w:eastAsia="Times New Roman" w:hAnsi="Palatino Linotype" w:cs="Times New Roman"/>
                <w:bCs w:val="0"/>
                <w:color w:val="000000"/>
                <w:sz w:val="16"/>
                <w:szCs w:val="20"/>
                <w:lang w:val="es-EC" w:eastAsia="es-EC"/>
              </w:rPr>
              <w:t>)</w:t>
            </w:r>
          </w:p>
        </w:tc>
        <w:tc>
          <w:tcPr>
            <w:tcW w:w="1843" w:type="dxa"/>
            <w:tcBorders>
              <w:bottom w:val="none" w:sz="0" w:space="0" w:color="auto"/>
            </w:tcBorders>
            <w:noWrap/>
            <w:hideMark/>
          </w:tcPr>
          <w:p w14:paraId="0EA07E6D" w14:textId="77777777" w:rsidR="003C79F4" w:rsidRPr="00DE0494" w:rsidRDefault="003C79F4" w:rsidP="003C79F4">
            <w:pP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bCs w:val="0"/>
                <w:color w:val="000000"/>
                <w:sz w:val="16"/>
                <w:szCs w:val="20"/>
                <w:lang w:val="es-EC" w:eastAsia="es-EC"/>
              </w:rPr>
            </w:pPr>
            <w:r w:rsidRPr="00DE0494">
              <w:rPr>
                <w:rFonts w:ascii="Palatino Linotype" w:eastAsia="Times New Roman" w:hAnsi="Palatino Linotype" w:cs="Times New Roman"/>
                <w:bCs w:val="0"/>
                <w:color w:val="000000"/>
                <w:sz w:val="16"/>
                <w:szCs w:val="20"/>
                <w:lang w:val="es-EC" w:eastAsia="es-EC"/>
              </w:rPr>
              <w:t>HH GRIS (Mm</w:t>
            </w:r>
            <w:r w:rsidRPr="00DE0494">
              <w:rPr>
                <w:rFonts w:ascii="Palatino Linotype" w:eastAsia="Times New Roman" w:hAnsi="Palatino Linotype" w:cs="Times New Roman"/>
                <w:bCs w:val="0"/>
                <w:color w:val="000000"/>
                <w:sz w:val="16"/>
                <w:szCs w:val="20"/>
                <w:vertAlign w:val="superscript"/>
                <w:lang w:val="es-EC" w:eastAsia="es-EC"/>
              </w:rPr>
              <w:t>3</w:t>
            </w:r>
            <w:r w:rsidRPr="00DE0494">
              <w:rPr>
                <w:rFonts w:ascii="Palatino Linotype" w:eastAsia="Times New Roman" w:hAnsi="Palatino Linotype" w:cs="Times New Roman"/>
                <w:bCs w:val="0"/>
                <w:color w:val="000000"/>
                <w:sz w:val="16"/>
                <w:szCs w:val="20"/>
                <w:lang w:val="es-EC" w:eastAsia="es-EC"/>
              </w:rPr>
              <w:t>)</w:t>
            </w:r>
          </w:p>
        </w:tc>
      </w:tr>
      <w:tr w:rsidR="003C79F4" w:rsidRPr="003C79F4" w14:paraId="7A38C903" w14:textId="77777777" w:rsidTr="00DE0494">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1524" w:type="dxa"/>
            <w:tcBorders>
              <w:top w:val="none" w:sz="0" w:space="0" w:color="auto"/>
              <w:bottom w:val="none" w:sz="0" w:space="0" w:color="auto"/>
            </w:tcBorders>
            <w:noWrap/>
            <w:hideMark/>
          </w:tcPr>
          <w:p w14:paraId="3FE3B319" w14:textId="77777777" w:rsidR="003C79F4" w:rsidRPr="00DE0494" w:rsidRDefault="003C79F4" w:rsidP="003C79F4">
            <w:pPr>
              <w:rPr>
                <w:rFonts w:ascii="Palatino Linotype" w:eastAsia="Times New Roman" w:hAnsi="Palatino Linotype" w:cs="Times New Roman"/>
                <w:b w:val="0"/>
                <w:bCs w:val="0"/>
                <w:color w:val="000000"/>
                <w:sz w:val="16"/>
                <w:szCs w:val="20"/>
                <w:lang w:val="es-EC" w:eastAsia="es-EC"/>
              </w:rPr>
            </w:pPr>
            <w:r w:rsidRPr="00DE0494">
              <w:rPr>
                <w:rFonts w:ascii="Palatino Linotype" w:eastAsia="Times New Roman" w:hAnsi="Palatino Linotype" w:cs="Times New Roman"/>
                <w:b w:val="0"/>
                <w:bCs w:val="0"/>
                <w:color w:val="000000"/>
                <w:sz w:val="16"/>
                <w:szCs w:val="20"/>
                <w:lang w:val="es-EC" w:eastAsia="es-EC"/>
              </w:rPr>
              <w:t>AGRÍCOLA</w:t>
            </w:r>
          </w:p>
        </w:tc>
        <w:tc>
          <w:tcPr>
            <w:tcW w:w="2015" w:type="dxa"/>
            <w:tcBorders>
              <w:top w:val="none" w:sz="0" w:space="0" w:color="auto"/>
              <w:bottom w:val="none" w:sz="0" w:space="0" w:color="auto"/>
            </w:tcBorders>
            <w:noWrap/>
            <w:hideMark/>
          </w:tcPr>
          <w:p w14:paraId="1D5AAAF0" w14:textId="77777777" w:rsidR="003C79F4" w:rsidRPr="00DE0494" w:rsidRDefault="003C79F4" w:rsidP="003C79F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11.64</w:t>
            </w:r>
          </w:p>
        </w:tc>
        <w:tc>
          <w:tcPr>
            <w:tcW w:w="1843" w:type="dxa"/>
            <w:tcBorders>
              <w:top w:val="none" w:sz="0" w:space="0" w:color="auto"/>
              <w:bottom w:val="none" w:sz="0" w:space="0" w:color="auto"/>
            </w:tcBorders>
            <w:noWrap/>
            <w:hideMark/>
          </w:tcPr>
          <w:p w14:paraId="3A5C7F65" w14:textId="77777777" w:rsidR="003C79F4" w:rsidRPr="00DE0494" w:rsidRDefault="003C79F4" w:rsidP="003C79F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0.47</w:t>
            </w:r>
          </w:p>
        </w:tc>
        <w:tc>
          <w:tcPr>
            <w:tcW w:w="1843" w:type="dxa"/>
            <w:tcBorders>
              <w:top w:val="none" w:sz="0" w:space="0" w:color="auto"/>
              <w:bottom w:val="none" w:sz="0" w:space="0" w:color="auto"/>
            </w:tcBorders>
            <w:noWrap/>
            <w:hideMark/>
          </w:tcPr>
          <w:p w14:paraId="0990271A" w14:textId="77777777" w:rsidR="003C79F4" w:rsidRPr="00DE0494" w:rsidRDefault="003C79F4" w:rsidP="003C79F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1.62</w:t>
            </w:r>
          </w:p>
        </w:tc>
      </w:tr>
      <w:tr w:rsidR="003C79F4" w:rsidRPr="003C79F4" w14:paraId="7A3B7692" w14:textId="77777777" w:rsidTr="00DE0494">
        <w:trPr>
          <w:trHeight w:val="236"/>
          <w:jc w:val="center"/>
        </w:trPr>
        <w:tc>
          <w:tcPr>
            <w:cnfStyle w:val="001000000000" w:firstRow="0" w:lastRow="0" w:firstColumn="1" w:lastColumn="0" w:oddVBand="0" w:evenVBand="0" w:oddHBand="0" w:evenHBand="0" w:firstRowFirstColumn="0" w:firstRowLastColumn="0" w:lastRowFirstColumn="0" w:lastRowLastColumn="0"/>
            <w:tcW w:w="1524" w:type="dxa"/>
            <w:noWrap/>
            <w:hideMark/>
          </w:tcPr>
          <w:p w14:paraId="6F847D9C" w14:textId="77777777" w:rsidR="003C79F4" w:rsidRPr="00DE0494" w:rsidRDefault="003C79F4" w:rsidP="003C79F4">
            <w:pPr>
              <w:rPr>
                <w:rFonts w:ascii="Palatino Linotype" w:eastAsia="Times New Roman" w:hAnsi="Palatino Linotype" w:cs="Times New Roman"/>
                <w:b w:val="0"/>
                <w:bCs w:val="0"/>
                <w:color w:val="000000"/>
                <w:sz w:val="16"/>
                <w:szCs w:val="20"/>
                <w:lang w:val="es-EC" w:eastAsia="es-EC"/>
              </w:rPr>
            </w:pPr>
            <w:r w:rsidRPr="00DE0494">
              <w:rPr>
                <w:rFonts w:ascii="Palatino Linotype" w:eastAsia="Times New Roman" w:hAnsi="Palatino Linotype" w:cs="Times New Roman"/>
                <w:b w:val="0"/>
                <w:bCs w:val="0"/>
                <w:color w:val="000000"/>
                <w:sz w:val="16"/>
                <w:szCs w:val="20"/>
                <w:lang w:val="es-EC" w:eastAsia="es-EC"/>
              </w:rPr>
              <w:t>PECUARIO</w:t>
            </w:r>
          </w:p>
        </w:tc>
        <w:tc>
          <w:tcPr>
            <w:tcW w:w="2015" w:type="dxa"/>
            <w:noWrap/>
            <w:hideMark/>
          </w:tcPr>
          <w:p w14:paraId="48D3BDE3" w14:textId="77777777" w:rsidR="003C79F4" w:rsidRPr="00DE0494" w:rsidRDefault="003C79F4" w:rsidP="003C79F4">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24.54</w:t>
            </w:r>
          </w:p>
        </w:tc>
        <w:tc>
          <w:tcPr>
            <w:tcW w:w="1843" w:type="dxa"/>
            <w:noWrap/>
            <w:hideMark/>
          </w:tcPr>
          <w:p w14:paraId="7E287CCF" w14:textId="77777777" w:rsidR="003C79F4" w:rsidRPr="00DE0494" w:rsidRDefault="003C79F4" w:rsidP="003C79F4">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2.80</w:t>
            </w:r>
          </w:p>
        </w:tc>
        <w:tc>
          <w:tcPr>
            <w:tcW w:w="1843" w:type="dxa"/>
            <w:noWrap/>
            <w:hideMark/>
          </w:tcPr>
          <w:p w14:paraId="72491F1C" w14:textId="77777777" w:rsidR="003C79F4" w:rsidRPr="00DE0494" w:rsidRDefault="003C79F4" w:rsidP="003C79F4">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28.43</w:t>
            </w:r>
          </w:p>
        </w:tc>
      </w:tr>
      <w:tr w:rsidR="003C79F4" w:rsidRPr="003C79F4" w14:paraId="682B74F4" w14:textId="77777777" w:rsidTr="00DE0494">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1524" w:type="dxa"/>
            <w:tcBorders>
              <w:top w:val="none" w:sz="0" w:space="0" w:color="auto"/>
              <w:bottom w:val="none" w:sz="0" w:space="0" w:color="auto"/>
            </w:tcBorders>
            <w:noWrap/>
            <w:hideMark/>
          </w:tcPr>
          <w:p w14:paraId="5640B38D" w14:textId="77777777" w:rsidR="003C79F4" w:rsidRPr="00DE0494" w:rsidRDefault="003C79F4" w:rsidP="003C79F4">
            <w:pPr>
              <w:rPr>
                <w:rFonts w:ascii="Palatino Linotype" w:eastAsia="Times New Roman" w:hAnsi="Palatino Linotype" w:cs="Times New Roman"/>
                <w:b w:val="0"/>
                <w:bCs w:val="0"/>
                <w:color w:val="000000"/>
                <w:sz w:val="16"/>
                <w:szCs w:val="20"/>
                <w:lang w:val="es-EC" w:eastAsia="es-EC"/>
              </w:rPr>
            </w:pPr>
            <w:r w:rsidRPr="00DE0494">
              <w:rPr>
                <w:rFonts w:ascii="Palatino Linotype" w:eastAsia="Times New Roman" w:hAnsi="Palatino Linotype" w:cs="Times New Roman"/>
                <w:b w:val="0"/>
                <w:bCs w:val="0"/>
                <w:color w:val="000000"/>
                <w:sz w:val="16"/>
                <w:szCs w:val="20"/>
                <w:lang w:val="es-EC" w:eastAsia="es-EC"/>
              </w:rPr>
              <w:t>DOMÉSTICO</w:t>
            </w:r>
          </w:p>
        </w:tc>
        <w:tc>
          <w:tcPr>
            <w:tcW w:w="2015" w:type="dxa"/>
            <w:tcBorders>
              <w:top w:val="none" w:sz="0" w:space="0" w:color="auto"/>
              <w:bottom w:val="none" w:sz="0" w:space="0" w:color="auto"/>
            </w:tcBorders>
            <w:noWrap/>
            <w:hideMark/>
          </w:tcPr>
          <w:p w14:paraId="0B351373" w14:textId="77777777" w:rsidR="003C79F4" w:rsidRPr="00DE0494" w:rsidRDefault="003C79F4" w:rsidP="003C79F4">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 </w:t>
            </w:r>
          </w:p>
        </w:tc>
        <w:tc>
          <w:tcPr>
            <w:tcW w:w="1843" w:type="dxa"/>
            <w:tcBorders>
              <w:top w:val="none" w:sz="0" w:space="0" w:color="auto"/>
              <w:bottom w:val="none" w:sz="0" w:space="0" w:color="auto"/>
            </w:tcBorders>
            <w:noWrap/>
            <w:hideMark/>
          </w:tcPr>
          <w:p w14:paraId="0E37D37C" w14:textId="77777777" w:rsidR="003C79F4" w:rsidRPr="00DE0494" w:rsidRDefault="003C79F4" w:rsidP="003C79F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17.01</w:t>
            </w:r>
          </w:p>
        </w:tc>
        <w:tc>
          <w:tcPr>
            <w:tcW w:w="1843" w:type="dxa"/>
            <w:tcBorders>
              <w:top w:val="none" w:sz="0" w:space="0" w:color="auto"/>
              <w:bottom w:val="none" w:sz="0" w:space="0" w:color="auto"/>
            </w:tcBorders>
            <w:noWrap/>
            <w:hideMark/>
          </w:tcPr>
          <w:p w14:paraId="0EB8F213" w14:textId="77777777" w:rsidR="003C79F4" w:rsidRPr="00DE0494" w:rsidRDefault="003C79F4" w:rsidP="003C79F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15.84</w:t>
            </w:r>
          </w:p>
        </w:tc>
      </w:tr>
      <w:tr w:rsidR="003C79F4" w:rsidRPr="003C79F4" w14:paraId="6FDED195" w14:textId="77777777" w:rsidTr="00DE0494">
        <w:trPr>
          <w:trHeight w:val="236"/>
          <w:jc w:val="center"/>
        </w:trPr>
        <w:tc>
          <w:tcPr>
            <w:cnfStyle w:val="001000000000" w:firstRow="0" w:lastRow="0" w:firstColumn="1" w:lastColumn="0" w:oddVBand="0" w:evenVBand="0" w:oddHBand="0" w:evenHBand="0" w:firstRowFirstColumn="0" w:firstRowLastColumn="0" w:lastRowFirstColumn="0" w:lastRowLastColumn="0"/>
            <w:tcW w:w="1524" w:type="dxa"/>
            <w:noWrap/>
            <w:hideMark/>
          </w:tcPr>
          <w:p w14:paraId="66329B5E" w14:textId="77777777" w:rsidR="003C79F4" w:rsidRPr="00DE0494" w:rsidRDefault="003C79F4" w:rsidP="003C79F4">
            <w:pPr>
              <w:rPr>
                <w:rFonts w:ascii="Palatino Linotype" w:eastAsia="Times New Roman" w:hAnsi="Palatino Linotype" w:cs="Times New Roman"/>
                <w:b w:val="0"/>
                <w:bCs w:val="0"/>
                <w:color w:val="000000"/>
                <w:sz w:val="16"/>
                <w:szCs w:val="20"/>
                <w:lang w:val="es-EC" w:eastAsia="es-EC"/>
              </w:rPr>
            </w:pPr>
            <w:r w:rsidRPr="00DE0494">
              <w:rPr>
                <w:rFonts w:ascii="Palatino Linotype" w:eastAsia="Times New Roman" w:hAnsi="Palatino Linotype" w:cs="Times New Roman"/>
                <w:b w:val="0"/>
                <w:bCs w:val="0"/>
                <w:color w:val="000000"/>
                <w:sz w:val="16"/>
                <w:szCs w:val="20"/>
                <w:lang w:val="es-EC" w:eastAsia="es-EC"/>
              </w:rPr>
              <w:t>MINERO</w:t>
            </w:r>
          </w:p>
        </w:tc>
        <w:tc>
          <w:tcPr>
            <w:tcW w:w="2015" w:type="dxa"/>
            <w:noWrap/>
            <w:hideMark/>
          </w:tcPr>
          <w:p w14:paraId="3E7F401D" w14:textId="77777777" w:rsidR="003C79F4" w:rsidRPr="00DE0494" w:rsidRDefault="003C79F4" w:rsidP="003C79F4">
            <w:pP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 </w:t>
            </w:r>
          </w:p>
        </w:tc>
        <w:tc>
          <w:tcPr>
            <w:tcW w:w="1843" w:type="dxa"/>
            <w:noWrap/>
            <w:hideMark/>
          </w:tcPr>
          <w:p w14:paraId="32CB5FA5" w14:textId="77777777" w:rsidR="003C79F4" w:rsidRPr="00DE0494" w:rsidRDefault="003C79F4" w:rsidP="003C79F4">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0.10</w:t>
            </w:r>
          </w:p>
        </w:tc>
        <w:tc>
          <w:tcPr>
            <w:tcW w:w="1843" w:type="dxa"/>
            <w:noWrap/>
            <w:hideMark/>
          </w:tcPr>
          <w:p w14:paraId="3F20FEE1" w14:textId="77777777" w:rsidR="003C79F4" w:rsidRPr="00DE0494" w:rsidRDefault="003C79F4" w:rsidP="003C79F4">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0.01</w:t>
            </w:r>
          </w:p>
        </w:tc>
      </w:tr>
      <w:tr w:rsidR="003C79F4" w:rsidRPr="003C79F4" w14:paraId="163BB0A8" w14:textId="77777777" w:rsidTr="00DE0494">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1524" w:type="dxa"/>
            <w:tcBorders>
              <w:top w:val="none" w:sz="0" w:space="0" w:color="auto"/>
              <w:bottom w:val="none" w:sz="0" w:space="0" w:color="auto"/>
            </w:tcBorders>
            <w:noWrap/>
            <w:hideMark/>
          </w:tcPr>
          <w:p w14:paraId="521B24C8" w14:textId="77777777" w:rsidR="003C79F4" w:rsidRPr="00DE0494" w:rsidRDefault="003C79F4" w:rsidP="003C79F4">
            <w:pPr>
              <w:rPr>
                <w:rFonts w:ascii="Palatino Linotype" w:eastAsia="Times New Roman" w:hAnsi="Palatino Linotype" w:cs="Times New Roman"/>
                <w:b w:val="0"/>
                <w:bCs w:val="0"/>
                <w:color w:val="000000"/>
                <w:sz w:val="16"/>
                <w:szCs w:val="20"/>
                <w:lang w:val="es-EC" w:eastAsia="es-EC"/>
              </w:rPr>
            </w:pPr>
            <w:r w:rsidRPr="00DE0494">
              <w:rPr>
                <w:rFonts w:ascii="Palatino Linotype" w:eastAsia="Times New Roman" w:hAnsi="Palatino Linotype" w:cs="Times New Roman"/>
                <w:b w:val="0"/>
                <w:bCs w:val="0"/>
                <w:color w:val="000000"/>
                <w:sz w:val="16"/>
                <w:szCs w:val="20"/>
                <w:lang w:val="es-EC" w:eastAsia="es-EC"/>
              </w:rPr>
              <w:t>ENERGÉTICO</w:t>
            </w:r>
          </w:p>
        </w:tc>
        <w:tc>
          <w:tcPr>
            <w:tcW w:w="2015" w:type="dxa"/>
            <w:tcBorders>
              <w:top w:val="none" w:sz="0" w:space="0" w:color="auto"/>
              <w:bottom w:val="none" w:sz="0" w:space="0" w:color="auto"/>
            </w:tcBorders>
            <w:noWrap/>
            <w:hideMark/>
          </w:tcPr>
          <w:p w14:paraId="765EFCF9" w14:textId="77777777" w:rsidR="003C79F4" w:rsidRPr="00DE0494" w:rsidRDefault="003C79F4" w:rsidP="003C79F4">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 </w:t>
            </w:r>
          </w:p>
        </w:tc>
        <w:tc>
          <w:tcPr>
            <w:tcW w:w="1843" w:type="dxa"/>
            <w:tcBorders>
              <w:top w:val="none" w:sz="0" w:space="0" w:color="auto"/>
              <w:bottom w:val="none" w:sz="0" w:space="0" w:color="auto"/>
            </w:tcBorders>
            <w:noWrap/>
            <w:hideMark/>
          </w:tcPr>
          <w:p w14:paraId="351BC103" w14:textId="77777777" w:rsidR="003C79F4" w:rsidRPr="00DE0494" w:rsidRDefault="003C79F4" w:rsidP="003C79F4">
            <w:pPr>
              <w:jc w:val="right"/>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0.06</w:t>
            </w:r>
          </w:p>
        </w:tc>
        <w:tc>
          <w:tcPr>
            <w:tcW w:w="1843" w:type="dxa"/>
            <w:tcBorders>
              <w:top w:val="none" w:sz="0" w:space="0" w:color="auto"/>
              <w:bottom w:val="none" w:sz="0" w:space="0" w:color="auto"/>
            </w:tcBorders>
            <w:noWrap/>
            <w:hideMark/>
          </w:tcPr>
          <w:p w14:paraId="04C860F1" w14:textId="77777777" w:rsidR="003C79F4" w:rsidRPr="00DE0494" w:rsidRDefault="003C79F4" w:rsidP="003C79F4">
            <w:pPr>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 </w:t>
            </w:r>
          </w:p>
        </w:tc>
      </w:tr>
      <w:tr w:rsidR="003C79F4" w:rsidRPr="003C79F4" w14:paraId="78658DD2" w14:textId="77777777" w:rsidTr="00DE0494">
        <w:trPr>
          <w:trHeight w:val="236"/>
          <w:jc w:val="center"/>
        </w:trPr>
        <w:tc>
          <w:tcPr>
            <w:cnfStyle w:val="001000000000" w:firstRow="0" w:lastRow="0" w:firstColumn="1" w:lastColumn="0" w:oddVBand="0" w:evenVBand="0" w:oddHBand="0" w:evenHBand="0" w:firstRowFirstColumn="0" w:firstRowLastColumn="0" w:lastRowFirstColumn="0" w:lastRowLastColumn="0"/>
            <w:tcW w:w="1524" w:type="dxa"/>
            <w:noWrap/>
            <w:hideMark/>
          </w:tcPr>
          <w:p w14:paraId="0AF4CBDD" w14:textId="77777777" w:rsidR="003C79F4" w:rsidRPr="00DE0494" w:rsidRDefault="003C79F4" w:rsidP="003C79F4">
            <w:pPr>
              <w:rPr>
                <w:rFonts w:ascii="Palatino Linotype" w:eastAsia="Times New Roman" w:hAnsi="Palatino Linotype" w:cs="Times New Roman"/>
                <w:b w:val="0"/>
                <w:bCs w:val="0"/>
                <w:color w:val="000000"/>
                <w:sz w:val="16"/>
                <w:szCs w:val="20"/>
                <w:lang w:val="es-EC" w:eastAsia="es-EC"/>
              </w:rPr>
            </w:pPr>
            <w:r w:rsidRPr="00DE0494">
              <w:rPr>
                <w:rFonts w:ascii="Palatino Linotype" w:eastAsia="Times New Roman" w:hAnsi="Palatino Linotype" w:cs="Times New Roman"/>
                <w:b w:val="0"/>
                <w:bCs w:val="0"/>
                <w:color w:val="000000"/>
                <w:sz w:val="16"/>
                <w:szCs w:val="20"/>
                <w:lang w:val="es-EC" w:eastAsia="es-EC"/>
              </w:rPr>
              <w:t>TOTAL</w:t>
            </w:r>
          </w:p>
        </w:tc>
        <w:tc>
          <w:tcPr>
            <w:tcW w:w="2015" w:type="dxa"/>
            <w:noWrap/>
            <w:hideMark/>
          </w:tcPr>
          <w:p w14:paraId="6C3DA4EA" w14:textId="77777777" w:rsidR="003C79F4" w:rsidRPr="00DE0494" w:rsidRDefault="003C79F4" w:rsidP="003C79F4">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36.19</w:t>
            </w:r>
          </w:p>
        </w:tc>
        <w:tc>
          <w:tcPr>
            <w:tcW w:w="1843" w:type="dxa"/>
            <w:noWrap/>
            <w:hideMark/>
          </w:tcPr>
          <w:p w14:paraId="13EC97BA" w14:textId="77777777" w:rsidR="003C79F4" w:rsidRPr="00DE0494" w:rsidRDefault="003C79F4" w:rsidP="003C79F4">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20.45</w:t>
            </w:r>
          </w:p>
        </w:tc>
        <w:tc>
          <w:tcPr>
            <w:tcW w:w="1843" w:type="dxa"/>
            <w:noWrap/>
            <w:hideMark/>
          </w:tcPr>
          <w:p w14:paraId="768571A4" w14:textId="77777777" w:rsidR="003C79F4" w:rsidRPr="00DE0494" w:rsidRDefault="003C79F4" w:rsidP="003C79F4">
            <w:pPr>
              <w:jc w:val="right"/>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16"/>
                <w:szCs w:val="20"/>
                <w:lang w:val="es-EC" w:eastAsia="es-EC"/>
              </w:rPr>
            </w:pPr>
            <w:r w:rsidRPr="00DE0494">
              <w:rPr>
                <w:rFonts w:ascii="Palatino Linotype" w:eastAsia="Times New Roman" w:hAnsi="Palatino Linotype" w:cs="Times New Roman"/>
                <w:color w:val="000000"/>
                <w:sz w:val="16"/>
                <w:szCs w:val="20"/>
                <w:lang w:val="es-EC" w:eastAsia="es-EC"/>
              </w:rPr>
              <w:t>45.90</w:t>
            </w:r>
          </w:p>
        </w:tc>
      </w:tr>
    </w:tbl>
    <w:p w14:paraId="6AFEAB32" w14:textId="1BF59EF4" w:rsidR="006C1377" w:rsidRDefault="003C79F4" w:rsidP="006C1377">
      <w:pPr>
        <w:spacing w:before="360" w:after="0" w:line="480" w:lineRule="auto"/>
        <w:jc w:val="both"/>
        <w:rPr>
          <w:rFonts w:ascii="Palatino Linotype" w:hAnsi="Palatino Linotype" w:cs="Times New Roman"/>
          <w:iCs/>
          <w:sz w:val="20"/>
          <w:szCs w:val="20"/>
        </w:rPr>
      </w:pPr>
      <w:r w:rsidRPr="003C79F4">
        <w:rPr>
          <w:rFonts w:ascii="Palatino Linotype" w:hAnsi="Palatino Linotype" w:cs="Times New Roman"/>
          <w:iCs/>
          <w:sz w:val="20"/>
          <w:szCs w:val="20"/>
        </w:rPr>
        <w:t xml:space="preserve">La suma de las huellas hídricas se muestran en </w:t>
      </w:r>
      <w:commentRangeStart w:id="1710"/>
      <w:del w:id="1711" w:author="Autor">
        <w:r w:rsidRPr="003C79F4" w:rsidDel="00DC4719">
          <w:rPr>
            <w:rFonts w:ascii="Palatino Linotype" w:hAnsi="Palatino Linotype" w:cs="Times New Roman"/>
            <w:iCs/>
            <w:sz w:val="20"/>
            <w:szCs w:val="20"/>
          </w:rPr>
          <w:delText xml:space="preserve">el grafico </w:delText>
        </w:r>
        <w:commentRangeEnd w:id="1710"/>
        <w:r w:rsidR="007A24C1" w:rsidDel="00DC4719">
          <w:rPr>
            <w:rStyle w:val="Refdecomentario"/>
          </w:rPr>
          <w:commentReference w:id="1710"/>
        </w:r>
        <w:r w:rsidRPr="003C79F4" w:rsidDel="00DC4719">
          <w:rPr>
            <w:rFonts w:ascii="Palatino Linotype" w:hAnsi="Palatino Linotype" w:cs="Times New Roman"/>
            <w:iCs/>
            <w:sz w:val="20"/>
            <w:szCs w:val="20"/>
          </w:rPr>
          <w:delText>28</w:delText>
        </w:r>
      </w:del>
      <w:ins w:id="1712" w:author="Autor">
        <w:r w:rsidR="00DC4719">
          <w:rPr>
            <w:rFonts w:ascii="Palatino Linotype" w:hAnsi="Palatino Linotype" w:cs="Times New Roman"/>
            <w:iCs/>
            <w:sz w:val="20"/>
            <w:szCs w:val="20"/>
          </w:rPr>
          <w:t>la figura 4</w:t>
        </w:r>
      </w:ins>
      <w:r w:rsidRPr="003C79F4">
        <w:rPr>
          <w:rFonts w:ascii="Palatino Linotype" w:hAnsi="Palatino Linotype" w:cs="Times New Roman"/>
          <w:iCs/>
          <w:sz w:val="20"/>
          <w:szCs w:val="20"/>
        </w:rPr>
        <w:t>, en e</w:t>
      </w:r>
      <w:r w:rsidR="006C1377">
        <w:rPr>
          <w:rFonts w:ascii="Palatino Linotype" w:hAnsi="Palatino Linotype" w:cs="Times New Roman"/>
          <w:iCs/>
          <w:sz w:val="20"/>
          <w:szCs w:val="20"/>
        </w:rPr>
        <w:t xml:space="preserve">l que la Huella Hídrica Azul es </w:t>
      </w:r>
      <w:r w:rsidRPr="003C79F4">
        <w:rPr>
          <w:rFonts w:ascii="Palatino Linotype" w:hAnsi="Palatino Linotype" w:cs="Times New Roman"/>
          <w:iCs/>
          <w:sz w:val="20"/>
          <w:szCs w:val="20"/>
        </w:rPr>
        <w:t>de 20.4 Mm</w:t>
      </w:r>
      <w:r w:rsidRPr="003C79F4">
        <w:rPr>
          <w:rFonts w:ascii="Palatino Linotype" w:hAnsi="Palatino Linotype" w:cs="Times New Roman"/>
          <w:iCs/>
          <w:sz w:val="20"/>
          <w:szCs w:val="20"/>
          <w:vertAlign w:val="superscript"/>
        </w:rPr>
        <w:t>3</w:t>
      </w:r>
      <w:r w:rsidRPr="003C79F4">
        <w:rPr>
          <w:rFonts w:ascii="Palatino Linotype" w:hAnsi="Palatino Linotype" w:cs="Times New Roman"/>
          <w:iCs/>
          <w:sz w:val="20"/>
          <w:szCs w:val="20"/>
        </w:rPr>
        <w:t>, la Huella Hídrica Verde es de 36.1 Mm</w:t>
      </w:r>
      <w:r w:rsidRPr="003C79F4">
        <w:rPr>
          <w:rFonts w:ascii="Palatino Linotype" w:hAnsi="Palatino Linotype" w:cs="Times New Roman"/>
          <w:iCs/>
          <w:sz w:val="20"/>
          <w:szCs w:val="20"/>
          <w:vertAlign w:val="superscript"/>
        </w:rPr>
        <w:t>3</w:t>
      </w:r>
      <w:r w:rsidRPr="003C79F4">
        <w:rPr>
          <w:rFonts w:ascii="Palatino Linotype" w:hAnsi="Palatino Linotype" w:cs="Times New Roman"/>
          <w:iCs/>
          <w:sz w:val="20"/>
          <w:szCs w:val="20"/>
        </w:rPr>
        <w:t xml:space="preserve"> y la huella gris es de 45.8 Mm</w:t>
      </w:r>
      <w:r w:rsidRPr="003C79F4">
        <w:rPr>
          <w:rFonts w:ascii="Palatino Linotype" w:hAnsi="Palatino Linotype" w:cs="Times New Roman"/>
          <w:iCs/>
          <w:sz w:val="20"/>
          <w:szCs w:val="20"/>
          <w:vertAlign w:val="superscript"/>
        </w:rPr>
        <w:t>3</w:t>
      </w:r>
      <w:r w:rsidRPr="003C79F4">
        <w:rPr>
          <w:rFonts w:ascii="Palatino Linotype" w:hAnsi="Palatino Linotype" w:cs="Times New Roman"/>
          <w:iCs/>
          <w:sz w:val="20"/>
          <w:szCs w:val="20"/>
        </w:rPr>
        <w:t xml:space="preserve"> de agua.</w:t>
      </w:r>
    </w:p>
    <w:p w14:paraId="46FA8B62" w14:textId="77777777" w:rsidR="00DF4FA5" w:rsidRDefault="00DE0494" w:rsidP="006C1377">
      <w:pPr>
        <w:spacing w:before="120" w:after="0" w:line="480" w:lineRule="auto"/>
        <w:jc w:val="center"/>
        <w:rPr>
          <w:rFonts w:ascii="Palatino Linotype" w:hAnsi="Palatino Linotype" w:cs="Times New Roman"/>
          <w:b/>
          <w:iCs/>
          <w:sz w:val="20"/>
          <w:szCs w:val="20"/>
        </w:rPr>
      </w:pPr>
      <w:r>
        <w:rPr>
          <w:noProof/>
          <w:lang w:val="es-EC" w:eastAsia="es-EC"/>
        </w:rPr>
        <w:lastRenderedPageBreak/>
        <w:drawing>
          <wp:inline distT="0" distB="0" distL="0" distR="0" wp14:anchorId="17CC07ED" wp14:editId="0958C606">
            <wp:extent cx="3843020" cy="1724025"/>
            <wp:effectExtent l="0" t="0" r="508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07D74.tmp"/>
                    <pic:cNvPicPr/>
                  </pic:nvPicPr>
                  <pic:blipFill>
                    <a:blip r:embed="rId15">
                      <a:extLst>
                        <a:ext uri="{28A0092B-C50C-407E-A947-70E740481C1C}">
                          <a14:useLocalDpi xmlns:a14="http://schemas.microsoft.com/office/drawing/2010/main" val="0"/>
                        </a:ext>
                      </a:extLst>
                    </a:blip>
                    <a:stretch>
                      <a:fillRect/>
                    </a:stretch>
                  </pic:blipFill>
                  <pic:spPr>
                    <a:xfrm>
                      <a:off x="0" y="0"/>
                      <a:ext cx="3916433" cy="1756959"/>
                    </a:xfrm>
                    <a:prstGeom prst="rect">
                      <a:avLst/>
                    </a:prstGeom>
                  </pic:spPr>
                </pic:pic>
              </a:graphicData>
            </a:graphic>
          </wp:inline>
        </w:drawing>
      </w:r>
    </w:p>
    <w:p w14:paraId="14C20FF0" w14:textId="77777777" w:rsidR="00DF4FA5" w:rsidRDefault="00DF4FA5" w:rsidP="00DF4FA5">
      <w:pPr>
        <w:pStyle w:val="figuras"/>
        <w:jc w:val="center"/>
        <w:rPr>
          <w:rFonts w:ascii="Palatino Linotype" w:hAnsi="Palatino Linotype"/>
          <w:sz w:val="16"/>
          <w:szCs w:val="20"/>
        </w:rPr>
      </w:pPr>
      <w:commentRangeStart w:id="1713"/>
      <w:r w:rsidRPr="00C80AE3">
        <w:rPr>
          <w:rFonts w:ascii="Palatino Linotype" w:hAnsi="Palatino Linotype"/>
          <w:sz w:val="16"/>
          <w:szCs w:val="20"/>
        </w:rPr>
        <w:t xml:space="preserve">Figura </w:t>
      </w:r>
      <w:r>
        <w:rPr>
          <w:rFonts w:ascii="Palatino Linotype" w:hAnsi="Palatino Linotype"/>
          <w:sz w:val="16"/>
          <w:szCs w:val="20"/>
        </w:rPr>
        <w:t>4</w:t>
      </w:r>
      <w:r w:rsidRPr="00C80AE3">
        <w:rPr>
          <w:rFonts w:ascii="Palatino Linotype" w:hAnsi="Palatino Linotype"/>
          <w:sz w:val="16"/>
          <w:szCs w:val="20"/>
        </w:rPr>
        <w:t xml:space="preserve">. Huella Hídrica </w:t>
      </w:r>
      <w:r>
        <w:rPr>
          <w:rFonts w:ascii="Palatino Linotype" w:hAnsi="Palatino Linotype"/>
          <w:sz w:val="16"/>
          <w:szCs w:val="20"/>
        </w:rPr>
        <w:t xml:space="preserve">total </w:t>
      </w:r>
      <w:r w:rsidRPr="00C80AE3">
        <w:rPr>
          <w:rFonts w:ascii="Palatino Linotype" w:hAnsi="Palatino Linotype"/>
          <w:sz w:val="16"/>
          <w:szCs w:val="20"/>
        </w:rPr>
        <w:t>en la microcuenca</w:t>
      </w:r>
      <w:commentRangeEnd w:id="1713"/>
      <w:r w:rsidR="007A24C1">
        <w:rPr>
          <w:rStyle w:val="Refdecomentario"/>
          <w:rFonts w:asciiTheme="minorHAnsi" w:hAnsiTheme="minorHAnsi" w:cstheme="minorBidi"/>
          <w:b w:val="0"/>
          <w:iCs w:val="0"/>
        </w:rPr>
        <w:commentReference w:id="1713"/>
      </w:r>
    </w:p>
    <w:p w14:paraId="73EA1BCA" w14:textId="77777777" w:rsidR="00274B11" w:rsidRPr="00DF4FA5" w:rsidRDefault="00274B11" w:rsidP="00DF4FA5">
      <w:pPr>
        <w:pStyle w:val="figuras"/>
        <w:rPr>
          <w:rFonts w:ascii="Palatino Linotype" w:hAnsi="Palatino Linotype"/>
          <w:sz w:val="16"/>
          <w:szCs w:val="20"/>
        </w:rPr>
      </w:pPr>
      <w:r w:rsidRPr="00DF4FA5">
        <w:rPr>
          <w:rFonts w:ascii="Palatino Linotype" w:hAnsi="Palatino Linotype" w:cs="Times New Roman"/>
          <w:iCs w:val="0"/>
          <w:sz w:val="20"/>
          <w:szCs w:val="20"/>
        </w:rPr>
        <w:t>Sostenibilidad Ambiental Huella hídrica</w:t>
      </w:r>
    </w:p>
    <w:p w14:paraId="7738F7A9" w14:textId="5C42BDC3" w:rsidR="00274B11" w:rsidRDefault="00274B11" w:rsidP="00C80AE3">
      <w:pPr>
        <w:spacing w:before="240" w:line="480" w:lineRule="auto"/>
        <w:jc w:val="both"/>
        <w:rPr>
          <w:rFonts w:ascii="Palatino Linotype" w:hAnsi="Palatino Linotype" w:cs="Times New Roman"/>
          <w:iCs/>
          <w:sz w:val="20"/>
          <w:szCs w:val="20"/>
        </w:rPr>
      </w:pPr>
      <w:r>
        <w:rPr>
          <w:rFonts w:ascii="Palatino Linotype" w:hAnsi="Palatino Linotype" w:cs="Times New Roman"/>
          <w:sz w:val="20"/>
          <w:szCs w:val="20"/>
        </w:rPr>
        <w:t xml:space="preserve">La </w:t>
      </w:r>
      <w:r w:rsidRPr="00BA295A">
        <w:rPr>
          <w:rFonts w:ascii="Palatino Linotype" w:hAnsi="Palatino Linotype" w:cs="Times New Roman"/>
          <w:sz w:val="20"/>
          <w:szCs w:val="20"/>
        </w:rPr>
        <w:t>oferta natural de agua</w:t>
      </w:r>
      <w:r>
        <w:rPr>
          <w:rFonts w:ascii="Palatino Linotype" w:hAnsi="Palatino Linotype" w:cs="Times New Roman"/>
          <w:sz w:val="20"/>
          <w:szCs w:val="20"/>
        </w:rPr>
        <w:t xml:space="preserve"> azul es de 261.7 Mm</w:t>
      </w:r>
      <w:r w:rsidRPr="00BA295A">
        <w:rPr>
          <w:rFonts w:ascii="Palatino Linotype" w:hAnsi="Palatino Linotype" w:cs="Times New Roman"/>
          <w:sz w:val="20"/>
          <w:szCs w:val="20"/>
          <w:vertAlign w:val="superscript"/>
        </w:rPr>
        <w:t>3</w:t>
      </w:r>
      <w:del w:id="1714" w:author="Autor">
        <w:r w:rsidRPr="00BA295A" w:rsidDel="007A24C1">
          <w:rPr>
            <w:rFonts w:ascii="Palatino Linotype" w:hAnsi="Palatino Linotype" w:cs="Times New Roman"/>
            <w:sz w:val="20"/>
            <w:szCs w:val="20"/>
          </w:rPr>
          <w:delText>,</w:delText>
        </w:r>
      </w:del>
      <w:ins w:id="1715" w:author="Autor">
        <w:r w:rsidR="007A24C1">
          <w:rPr>
            <w:rFonts w:ascii="Palatino Linotype" w:hAnsi="Palatino Linotype" w:cs="Times New Roman"/>
            <w:sz w:val="20"/>
            <w:szCs w:val="20"/>
          </w:rPr>
          <w:t>mientras que</w:t>
        </w:r>
      </w:ins>
      <w:r w:rsidRPr="00BA295A">
        <w:rPr>
          <w:rFonts w:ascii="Palatino Linotype" w:hAnsi="Palatino Linotype" w:cs="Times New Roman"/>
          <w:sz w:val="20"/>
          <w:szCs w:val="20"/>
        </w:rPr>
        <w:t xml:space="preserve"> la oferta regulada</w:t>
      </w:r>
      <w:r>
        <w:rPr>
          <w:rFonts w:ascii="Palatino Linotype" w:hAnsi="Palatino Linotype" w:cs="Times New Roman"/>
          <w:sz w:val="20"/>
          <w:szCs w:val="20"/>
        </w:rPr>
        <w:t xml:space="preserve"> de 188.9 Mm</w:t>
      </w:r>
      <w:r w:rsidRPr="00BA295A">
        <w:rPr>
          <w:rFonts w:ascii="Palatino Linotype" w:hAnsi="Palatino Linotype" w:cs="Times New Roman"/>
          <w:sz w:val="20"/>
          <w:szCs w:val="20"/>
          <w:vertAlign w:val="superscript"/>
        </w:rPr>
        <w:t>3</w:t>
      </w:r>
      <w:r>
        <w:rPr>
          <w:rFonts w:ascii="Palatino Linotype" w:hAnsi="Palatino Linotype" w:cs="Times New Roman"/>
          <w:sz w:val="20"/>
          <w:szCs w:val="20"/>
        </w:rPr>
        <w:t xml:space="preserve">, la </w:t>
      </w:r>
      <w:r w:rsidRPr="00BA295A">
        <w:rPr>
          <w:rFonts w:ascii="Palatino Linotype" w:hAnsi="Palatino Linotype" w:cs="Times New Roman"/>
          <w:sz w:val="20"/>
          <w:szCs w:val="20"/>
        </w:rPr>
        <w:t xml:space="preserve">disponibilidad de agua verde (DAV) </w:t>
      </w:r>
      <w:r>
        <w:rPr>
          <w:rFonts w:ascii="Palatino Linotype" w:hAnsi="Palatino Linotype" w:cs="Times New Roman"/>
          <w:sz w:val="20"/>
          <w:szCs w:val="20"/>
        </w:rPr>
        <w:t>es</w:t>
      </w:r>
      <w:r w:rsidRPr="00BA295A">
        <w:rPr>
          <w:rFonts w:ascii="Palatino Linotype" w:hAnsi="Palatino Linotype" w:cs="Times New Roman"/>
          <w:sz w:val="20"/>
          <w:szCs w:val="20"/>
        </w:rPr>
        <w:t xml:space="preserve"> de 64 Mm</w:t>
      </w:r>
      <w:r w:rsidRPr="00BA295A">
        <w:rPr>
          <w:rFonts w:ascii="Palatino Linotype" w:hAnsi="Palatino Linotype" w:cs="Times New Roman"/>
          <w:sz w:val="20"/>
          <w:szCs w:val="20"/>
          <w:vertAlign w:val="superscript"/>
        </w:rPr>
        <w:t>3</w:t>
      </w:r>
      <w:del w:id="1716" w:author="Autor">
        <w:r w:rsidDel="007A24C1">
          <w:rPr>
            <w:rFonts w:ascii="Palatino Linotype" w:hAnsi="Palatino Linotype" w:cs="Times New Roman"/>
            <w:sz w:val="20"/>
            <w:szCs w:val="20"/>
          </w:rPr>
          <w:delText>,</w:delText>
        </w:r>
      </w:del>
      <w:ins w:id="1717" w:author="Autor">
        <w:r w:rsidR="007A24C1">
          <w:rPr>
            <w:rFonts w:ascii="Palatino Linotype" w:hAnsi="Palatino Linotype" w:cs="Times New Roman"/>
            <w:sz w:val="20"/>
            <w:szCs w:val="20"/>
          </w:rPr>
          <w:t>.</w:t>
        </w:r>
      </w:ins>
      <w:r>
        <w:rPr>
          <w:rFonts w:ascii="Palatino Linotype" w:hAnsi="Palatino Linotype" w:cs="Times New Roman"/>
          <w:sz w:val="20"/>
          <w:szCs w:val="20"/>
        </w:rPr>
        <w:t xml:space="preserve"> </w:t>
      </w:r>
      <w:del w:id="1718" w:author="Autor">
        <w:r w:rsidDel="007A24C1">
          <w:rPr>
            <w:rFonts w:ascii="Palatino Linotype" w:hAnsi="Palatino Linotype" w:cs="Times New Roman"/>
            <w:sz w:val="20"/>
            <w:szCs w:val="20"/>
          </w:rPr>
          <w:delText xml:space="preserve">estas </w:delText>
        </w:r>
      </w:del>
      <w:ins w:id="1719" w:author="Autor">
        <w:r w:rsidR="007A24C1">
          <w:rPr>
            <w:rFonts w:ascii="Palatino Linotype" w:hAnsi="Palatino Linotype" w:cs="Times New Roman"/>
            <w:sz w:val="20"/>
            <w:szCs w:val="20"/>
          </w:rPr>
          <w:t xml:space="preserve">Estas </w:t>
        </w:r>
      </w:ins>
      <w:r>
        <w:rPr>
          <w:rFonts w:ascii="Palatino Linotype" w:hAnsi="Palatino Linotype" w:cs="Times New Roman"/>
          <w:sz w:val="20"/>
          <w:szCs w:val="20"/>
        </w:rPr>
        <w:t xml:space="preserve">estimaciones servirán para establecer la </w:t>
      </w:r>
      <w:r w:rsidRPr="00BA295A">
        <w:rPr>
          <w:rFonts w:ascii="Palatino Linotype" w:hAnsi="Palatino Linotype" w:cs="Times New Roman"/>
          <w:iCs/>
          <w:sz w:val="20"/>
          <w:szCs w:val="20"/>
        </w:rPr>
        <w:t xml:space="preserve">relación </w:t>
      </w:r>
      <w:r>
        <w:rPr>
          <w:rFonts w:ascii="Palatino Linotype" w:hAnsi="Palatino Linotype" w:cs="Times New Roman"/>
          <w:iCs/>
          <w:sz w:val="20"/>
          <w:szCs w:val="20"/>
        </w:rPr>
        <w:t xml:space="preserve">y </w:t>
      </w:r>
      <w:r w:rsidRPr="00BA295A">
        <w:rPr>
          <w:rFonts w:ascii="Palatino Linotype" w:hAnsi="Palatino Linotype" w:cs="Times New Roman"/>
          <w:iCs/>
          <w:sz w:val="20"/>
          <w:szCs w:val="20"/>
        </w:rPr>
        <w:t>el grado de sostenibilidad de la microcuenca mediante</w:t>
      </w:r>
      <w:r w:rsidR="00240AB6">
        <w:rPr>
          <w:rFonts w:ascii="Palatino Linotype" w:hAnsi="Palatino Linotype" w:cs="Times New Roman"/>
          <w:iCs/>
          <w:sz w:val="20"/>
          <w:szCs w:val="20"/>
        </w:rPr>
        <w:t xml:space="preserve"> los índices de escasez</w:t>
      </w:r>
      <w:r>
        <w:rPr>
          <w:rFonts w:ascii="Palatino Linotype" w:hAnsi="Palatino Linotype" w:cs="Times New Roman"/>
          <w:iCs/>
          <w:sz w:val="20"/>
          <w:szCs w:val="20"/>
        </w:rPr>
        <w:t xml:space="preserve"> y</w:t>
      </w:r>
      <w:r w:rsidRPr="00BA295A">
        <w:rPr>
          <w:rFonts w:ascii="Palatino Linotype" w:hAnsi="Palatino Linotype" w:cs="Times New Roman"/>
          <w:iCs/>
          <w:sz w:val="20"/>
          <w:szCs w:val="20"/>
        </w:rPr>
        <w:t xml:space="preserve"> el nivel de contaminación NCA</w:t>
      </w:r>
      <w:del w:id="1720" w:author="Autor">
        <w:r w:rsidRPr="00BA295A" w:rsidDel="007A24C1">
          <w:rPr>
            <w:rFonts w:ascii="Palatino Linotype" w:hAnsi="Palatino Linotype" w:cs="Times New Roman"/>
            <w:iCs/>
            <w:sz w:val="20"/>
            <w:szCs w:val="20"/>
          </w:rPr>
          <w:delText>, y este a su vez</w:delText>
        </w:r>
      </w:del>
      <w:ins w:id="1721" w:author="Autor">
        <w:r w:rsidR="007A24C1">
          <w:rPr>
            <w:rFonts w:ascii="Palatino Linotype" w:hAnsi="Palatino Linotype" w:cs="Times New Roman"/>
            <w:iCs/>
            <w:sz w:val="20"/>
            <w:szCs w:val="20"/>
          </w:rPr>
          <w:t xml:space="preserve"> que</w:t>
        </w:r>
      </w:ins>
      <w:r w:rsidR="00280CE8">
        <w:rPr>
          <w:rFonts w:ascii="Palatino Linotype" w:hAnsi="Palatino Linotype" w:cs="Times New Roman"/>
          <w:iCs/>
          <w:sz w:val="20"/>
          <w:szCs w:val="20"/>
        </w:rPr>
        <w:t xml:space="preserve"> denota la capacidad de </w:t>
      </w:r>
      <w:ins w:id="1722" w:author="Autor">
        <w:r w:rsidR="007A24C1">
          <w:rPr>
            <w:rFonts w:ascii="Palatino Linotype" w:hAnsi="Palatino Linotype" w:cs="Times New Roman"/>
            <w:iCs/>
            <w:sz w:val="20"/>
            <w:szCs w:val="20"/>
          </w:rPr>
          <w:t>auto</w:t>
        </w:r>
      </w:ins>
      <w:r w:rsidR="00280CE8">
        <w:rPr>
          <w:rFonts w:ascii="Palatino Linotype" w:hAnsi="Palatino Linotype" w:cs="Times New Roman"/>
          <w:iCs/>
          <w:sz w:val="20"/>
          <w:szCs w:val="20"/>
        </w:rPr>
        <w:t>depuración</w:t>
      </w:r>
      <w:r w:rsidRPr="00BA295A">
        <w:rPr>
          <w:rFonts w:ascii="Palatino Linotype" w:hAnsi="Palatino Linotype" w:cs="Times New Roman"/>
          <w:iCs/>
          <w:sz w:val="20"/>
          <w:szCs w:val="20"/>
        </w:rPr>
        <w:t xml:space="preserve"> </w:t>
      </w:r>
      <w:r>
        <w:rPr>
          <w:rFonts w:ascii="Palatino Linotype" w:hAnsi="Palatino Linotype" w:cs="Times New Roman"/>
          <w:iCs/>
          <w:sz w:val="20"/>
          <w:szCs w:val="20"/>
        </w:rPr>
        <w:t xml:space="preserve">de la </w:t>
      </w:r>
      <w:proofErr w:type="spellStart"/>
      <w:r>
        <w:rPr>
          <w:rFonts w:ascii="Palatino Linotype" w:hAnsi="Palatino Linotype" w:cs="Times New Roman"/>
          <w:iCs/>
          <w:sz w:val="20"/>
          <w:szCs w:val="20"/>
        </w:rPr>
        <w:t>microcuenca</w:t>
      </w:r>
      <w:del w:id="1723" w:author="Autor">
        <w:r w:rsidDel="007A24C1">
          <w:rPr>
            <w:rFonts w:ascii="Palatino Linotype" w:hAnsi="Palatino Linotype" w:cs="Times New Roman"/>
            <w:iCs/>
            <w:sz w:val="20"/>
            <w:szCs w:val="20"/>
          </w:rPr>
          <w:delText xml:space="preserve"> por sí misma, </w:delText>
        </w:r>
      </w:del>
      <w:ins w:id="1724" w:author="Autor">
        <w:r w:rsidR="007A24C1">
          <w:rPr>
            <w:rFonts w:ascii="Palatino Linotype" w:hAnsi="Palatino Linotype" w:cs="Times New Roman"/>
            <w:iCs/>
            <w:sz w:val="20"/>
            <w:szCs w:val="20"/>
          </w:rPr>
          <w:t>A</w:t>
        </w:r>
      </w:ins>
      <w:del w:id="1725" w:author="Autor">
        <w:r w:rsidDel="007A24C1">
          <w:rPr>
            <w:rFonts w:ascii="Palatino Linotype" w:hAnsi="Palatino Linotype" w:cs="Times New Roman"/>
            <w:iCs/>
            <w:sz w:val="20"/>
            <w:szCs w:val="20"/>
          </w:rPr>
          <w:delText>a</w:delText>
        </w:r>
      </w:del>
      <w:r w:rsidRPr="00BA295A">
        <w:rPr>
          <w:rFonts w:ascii="Palatino Linotype" w:hAnsi="Palatino Linotype" w:cs="Times New Roman"/>
          <w:iCs/>
          <w:sz w:val="20"/>
          <w:szCs w:val="20"/>
        </w:rPr>
        <w:t>l</w:t>
      </w:r>
      <w:proofErr w:type="spellEnd"/>
      <w:r w:rsidRPr="00BA295A">
        <w:rPr>
          <w:rFonts w:ascii="Palatino Linotype" w:hAnsi="Palatino Linotype" w:cs="Times New Roman"/>
          <w:iCs/>
          <w:sz w:val="20"/>
          <w:szCs w:val="20"/>
        </w:rPr>
        <w:t xml:space="preserve"> efectuar las relaciones respectivas entre cada oferta y </w:t>
      </w:r>
      <w:del w:id="1726" w:author="Autor">
        <w:r w:rsidRPr="00BA295A" w:rsidDel="007A24C1">
          <w:rPr>
            <w:rFonts w:ascii="Palatino Linotype" w:hAnsi="Palatino Linotype" w:cs="Times New Roman"/>
            <w:iCs/>
            <w:sz w:val="20"/>
            <w:szCs w:val="20"/>
          </w:rPr>
          <w:delText xml:space="preserve">la </w:delText>
        </w:r>
      </w:del>
      <w:r w:rsidRPr="00BA295A">
        <w:rPr>
          <w:rFonts w:ascii="Palatino Linotype" w:hAnsi="Palatino Linotype" w:cs="Times New Roman"/>
          <w:iCs/>
          <w:sz w:val="20"/>
          <w:szCs w:val="20"/>
        </w:rPr>
        <w:t>huella hídrica, se determina la sostenibilidad para ca</w:t>
      </w:r>
      <w:r>
        <w:rPr>
          <w:rFonts w:ascii="Palatino Linotype" w:hAnsi="Palatino Linotype" w:cs="Times New Roman"/>
          <w:iCs/>
          <w:sz w:val="20"/>
          <w:szCs w:val="20"/>
        </w:rPr>
        <w:t>da mes</w:t>
      </w:r>
      <w:del w:id="1727" w:author="Autor">
        <w:r w:rsidR="00DF4FA5" w:rsidDel="007A24C1">
          <w:rPr>
            <w:rFonts w:ascii="Palatino Linotype" w:hAnsi="Palatino Linotype" w:cs="Times New Roman"/>
            <w:iCs/>
            <w:sz w:val="20"/>
            <w:szCs w:val="20"/>
          </w:rPr>
          <w:delText>,</w:delText>
        </w:r>
      </w:del>
      <w:r w:rsidR="00DF4FA5">
        <w:rPr>
          <w:rFonts w:ascii="Palatino Linotype" w:hAnsi="Palatino Linotype" w:cs="Times New Roman"/>
          <w:iCs/>
          <w:sz w:val="20"/>
          <w:szCs w:val="20"/>
        </w:rPr>
        <w:t xml:space="preserve"> </w:t>
      </w:r>
      <w:ins w:id="1728" w:author="Autor">
        <w:r w:rsidR="007A24C1">
          <w:rPr>
            <w:rFonts w:ascii="Palatino Linotype" w:hAnsi="Palatino Linotype" w:cs="Times New Roman"/>
            <w:iCs/>
            <w:sz w:val="20"/>
            <w:szCs w:val="20"/>
          </w:rPr>
          <w:t>(</w:t>
        </w:r>
      </w:ins>
      <w:r w:rsidR="00DF4FA5">
        <w:rPr>
          <w:rFonts w:ascii="Palatino Linotype" w:hAnsi="Palatino Linotype" w:cs="Times New Roman"/>
          <w:iCs/>
          <w:sz w:val="20"/>
          <w:szCs w:val="20"/>
        </w:rPr>
        <w:t>figura 5</w:t>
      </w:r>
      <w:ins w:id="1729" w:author="Autor">
        <w:r w:rsidR="007A24C1">
          <w:rPr>
            <w:rFonts w:ascii="Palatino Linotype" w:hAnsi="Palatino Linotype" w:cs="Times New Roman"/>
            <w:iCs/>
            <w:sz w:val="20"/>
            <w:szCs w:val="20"/>
          </w:rPr>
          <w:t>)</w:t>
        </w:r>
      </w:ins>
      <w:r>
        <w:rPr>
          <w:rFonts w:ascii="Palatino Linotype" w:hAnsi="Palatino Linotype" w:cs="Times New Roman"/>
          <w:iCs/>
          <w:sz w:val="20"/>
          <w:szCs w:val="20"/>
        </w:rPr>
        <w:t>.</w:t>
      </w:r>
    </w:p>
    <w:p w14:paraId="5F820228" w14:textId="77777777" w:rsidR="00835A67" w:rsidRDefault="00835A67" w:rsidP="00C80AE3">
      <w:pPr>
        <w:spacing w:before="240" w:line="360" w:lineRule="auto"/>
        <w:ind w:firstLine="426"/>
        <w:jc w:val="center"/>
        <w:rPr>
          <w:rFonts w:ascii="Palatino Linotype" w:hAnsi="Palatino Linotype" w:cs="Times New Roman"/>
          <w:iCs/>
          <w:sz w:val="20"/>
          <w:szCs w:val="20"/>
        </w:rPr>
      </w:pPr>
      <w:r>
        <w:rPr>
          <w:rFonts w:ascii="Palatino Linotype" w:hAnsi="Palatino Linotype" w:cs="Times New Roman"/>
          <w:iCs/>
          <w:noProof/>
          <w:sz w:val="20"/>
          <w:szCs w:val="20"/>
          <w:lang w:val="es-EC" w:eastAsia="es-EC"/>
        </w:rPr>
        <w:drawing>
          <wp:inline distT="0" distB="0" distL="0" distR="0" wp14:anchorId="2DB18D20" wp14:editId="0F7FE044">
            <wp:extent cx="3385225" cy="2061716"/>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9632" cy="2076581"/>
                    </a:xfrm>
                    <a:prstGeom prst="rect">
                      <a:avLst/>
                    </a:prstGeom>
                    <a:noFill/>
                  </pic:spPr>
                </pic:pic>
              </a:graphicData>
            </a:graphic>
          </wp:inline>
        </w:drawing>
      </w:r>
    </w:p>
    <w:p w14:paraId="1999AACD" w14:textId="77777777" w:rsidR="00DF4FA5" w:rsidRPr="00C80AE3" w:rsidRDefault="00DF4FA5" w:rsidP="00DF4FA5">
      <w:pPr>
        <w:pStyle w:val="figuras"/>
        <w:spacing w:line="480" w:lineRule="auto"/>
        <w:jc w:val="center"/>
        <w:rPr>
          <w:rFonts w:ascii="Palatino Linotype" w:hAnsi="Palatino Linotype"/>
          <w:sz w:val="16"/>
          <w:szCs w:val="20"/>
        </w:rPr>
      </w:pPr>
      <w:r w:rsidRPr="00C80AE3">
        <w:rPr>
          <w:rFonts w:ascii="Palatino Linotype" w:hAnsi="Palatino Linotype"/>
          <w:sz w:val="16"/>
          <w:szCs w:val="20"/>
        </w:rPr>
        <w:t xml:space="preserve">Figura </w:t>
      </w:r>
      <w:r>
        <w:rPr>
          <w:rFonts w:ascii="Palatino Linotype" w:hAnsi="Palatino Linotype"/>
          <w:sz w:val="16"/>
          <w:szCs w:val="20"/>
        </w:rPr>
        <w:t>5</w:t>
      </w:r>
      <w:r w:rsidRPr="00C80AE3">
        <w:rPr>
          <w:rFonts w:ascii="Palatino Linotype" w:hAnsi="Palatino Linotype"/>
          <w:sz w:val="16"/>
          <w:szCs w:val="20"/>
        </w:rPr>
        <w:t xml:space="preserve">. </w:t>
      </w:r>
      <w:r>
        <w:rPr>
          <w:rFonts w:ascii="Palatino Linotype" w:hAnsi="Palatino Linotype"/>
          <w:sz w:val="16"/>
          <w:szCs w:val="20"/>
        </w:rPr>
        <w:t>Sostenibilidad Ambiental Huella Hídrica</w:t>
      </w:r>
    </w:p>
    <w:p w14:paraId="373A2E06" w14:textId="61A97944" w:rsidR="00274B11" w:rsidRPr="0008022D" w:rsidRDefault="0022359B" w:rsidP="0008022D">
      <w:pPr>
        <w:spacing w:before="240" w:after="0" w:line="480" w:lineRule="auto"/>
        <w:ind w:left="360"/>
        <w:jc w:val="both"/>
        <w:rPr>
          <w:rFonts w:ascii="Palatino Linotype" w:hAnsi="Palatino Linotype" w:cs="Times New Roman"/>
          <w:iCs/>
          <w:sz w:val="20"/>
          <w:szCs w:val="20"/>
        </w:rPr>
      </w:pPr>
      <w:commentRangeStart w:id="1730"/>
      <w:r w:rsidRPr="0008022D">
        <w:rPr>
          <w:rFonts w:ascii="Palatino Linotype" w:hAnsi="Palatino Linotype" w:cs="Times New Roman"/>
          <w:iCs/>
          <w:sz w:val="20"/>
          <w:szCs w:val="20"/>
        </w:rPr>
        <w:t>E</w:t>
      </w:r>
      <w:r w:rsidR="00274B11" w:rsidRPr="0008022D">
        <w:rPr>
          <w:rFonts w:ascii="Palatino Linotype" w:hAnsi="Palatino Linotype" w:cs="Times New Roman"/>
          <w:iCs/>
          <w:sz w:val="20"/>
          <w:szCs w:val="20"/>
        </w:rPr>
        <w:t>l</w:t>
      </w:r>
      <w:commentRangeEnd w:id="1730"/>
      <w:r w:rsidR="003229A7">
        <w:rPr>
          <w:rStyle w:val="Refdecomentario"/>
        </w:rPr>
        <w:commentReference w:id="1730"/>
      </w:r>
      <w:r w:rsidR="00274B11" w:rsidRPr="0008022D">
        <w:rPr>
          <w:rFonts w:ascii="Palatino Linotype" w:hAnsi="Palatino Linotype" w:cs="Times New Roman"/>
          <w:iCs/>
          <w:sz w:val="20"/>
          <w:szCs w:val="20"/>
        </w:rPr>
        <w:t xml:space="preserve"> índice </w:t>
      </w:r>
      <w:r w:rsidRPr="0008022D">
        <w:rPr>
          <w:rFonts w:ascii="Palatino Linotype" w:hAnsi="Palatino Linotype" w:cs="Times New Roman"/>
          <w:iCs/>
          <w:sz w:val="20"/>
          <w:szCs w:val="20"/>
        </w:rPr>
        <w:t xml:space="preserve">azul </w:t>
      </w:r>
      <w:r w:rsidR="00274B11" w:rsidRPr="0008022D">
        <w:rPr>
          <w:rFonts w:ascii="Palatino Linotype" w:hAnsi="Palatino Linotype" w:cs="Times New Roman"/>
          <w:iCs/>
          <w:sz w:val="20"/>
          <w:szCs w:val="20"/>
        </w:rPr>
        <w:t xml:space="preserve">calculado en cada mes es menor que uno, </w:t>
      </w:r>
      <w:r w:rsidRPr="0008022D">
        <w:rPr>
          <w:rFonts w:ascii="Palatino Linotype" w:hAnsi="Palatino Linotype" w:cs="Times New Roman"/>
          <w:iCs/>
          <w:sz w:val="20"/>
          <w:szCs w:val="20"/>
        </w:rPr>
        <w:t>en</w:t>
      </w:r>
      <w:r w:rsidR="00274B11" w:rsidRPr="0008022D">
        <w:rPr>
          <w:rFonts w:ascii="Palatino Linotype" w:hAnsi="Palatino Linotype" w:cs="Times New Roman"/>
          <w:iCs/>
          <w:sz w:val="20"/>
          <w:szCs w:val="20"/>
        </w:rPr>
        <w:t xml:space="preserve"> los meses de </w:t>
      </w:r>
      <w:r w:rsidRPr="0008022D">
        <w:rPr>
          <w:rFonts w:ascii="Palatino Linotype" w:hAnsi="Palatino Linotype" w:cs="Times New Roman"/>
          <w:iCs/>
          <w:sz w:val="20"/>
          <w:szCs w:val="20"/>
        </w:rPr>
        <w:t>julio</w:t>
      </w:r>
      <w:r w:rsidR="00274B11" w:rsidRPr="0008022D">
        <w:rPr>
          <w:rFonts w:ascii="Palatino Linotype" w:hAnsi="Palatino Linotype" w:cs="Times New Roman"/>
          <w:iCs/>
          <w:sz w:val="20"/>
          <w:szCs w:val="20"/>
        </w:rPr>
        <w:t xml:space="preserve">, </w:t>
      </w:r>
      <w:r w:rsidRPr="0008022D">
        <w:rPr>
          <w:rFonts w:ascii="Palatino Linotype" w:hAnsi="Palatino Linotype" w:cs="Times New Roman"/>
          <w:iCs/>
          <w:sz w:val="20"/>
          <w:szCs w:val="20"/>
        </w:rPr>
        <w:t>septiembre</w:t>
      </w:r>
      <w:r w:rsidR="00274B11" w:rsidRPr="0008022D">
        <w:rPr>
          <w:rFonts w:ascii="Palatino Linotype" w:hAnsi="Palatino Linotype" w:cs="Times New Roman"/>
          <w:iCs/>
          <w:sz w:val="20"/>
          <w:szCs w:val="20"/>
        </w:rPr>
        <w:t xml:space="preserve"> y en especial </w:t>
      </w:r>
      <w:r w:rsidRPr="0008022D">
        <w:rPr>
          <w:rFonts w:ascii="Palatino Linotype" w:hAnsi="Palatino Linotype" w:cs="Times New Roman"/>
          <w:iCs/>
          <w:sz w:val="20"/>
          <w:szCs w:val="20"/>
        </w:rPr>
        <w:t>agosto</w:t>
      </w:r>
      <w:ins w:id="1731" w:author="Autor">
        <w:r w:rsidR="003229A7" w:rsidRPr="0008022D">
          <w:rPr>
            <w:rFonts w:ascii="Palatino Linotype" w:hAnsi="Palatino Linotype" w:cs="Times New Roman"/>
            <w:iCs/>
            <w:sz w:val="20"/>
            <w:szCs w:val="20"/>
          </w:rPr>
          <w:t>.</w:t>
        </w:r>
      </w:ins>
      <w:del w:id="1732" w:author="Autor">
        <w:r w:rsidR="00240AB6" w:rsidRPr="0008022D" w:rsidDel="003229A7">
          <w:rPr>
            <w:rFonts w:ascii="Palatino Linotype" w:hAnsi="Palatino Linotype" w:cs="Times New Roman"/>
            <w:iCs/>
            <w:sz w:val="20"/>
            <w:szCs w:val="20"/>
          </w:rPr>
          <w:delText>;</w:delText>
        </w:r>
      </w:del>
      <w:r w:rsidR="00240AB6" w:rsidRPr="0008022D">
        <w:rPr>
          <w:rFonts w:ascii="Palatino Linotype" w:hAnsi="Palatino Linotype" w:cs="Times New Roman"/>
          <w:iCs/>
          <w:sz w:val="20"/>
          <w:szCs w:val="20"/>
        </w:rPr>
        <w:t xml:space="preserve"> </w:t>
      </w:r>
      <w:del w:id="1733" w:author="Autor">
        <w:r w:rsidR="00240AB6" w:rsidRPr="0008022D" w:rsidDel="003229A7">
          <w:rPr>
            <w:rFonts w:ascii="Palatino Linotype" w:hAnsi="Palatino Linotype" w:cs="Times New Roman"/>
            <w:iCs/>
            <w:sz w:val="20"/>
            <w:szCs w:val="20"/>
          </w:rPr>
          <w:delText xml:space="preserve">se </w:delText>
        </w:r>
      </w:del>
      <w:ins w:id="1734" w:author="Autor">
        <w:r w:rsidR="003229A7" w:rsidRPr="0008022D">
          <w:rPr>
            <w:rFonts w:ascii="Palatino Linotype" w:hAnsi="Palatino Linotype" w:cs="Times New Roman"/>
            <w:iCs/>
            <w:sz w:val="20"/>
            <w:szCs w:val="20"/>
          </w:rPr>
          <w:t>Se observa</w:t>
        </w:r>
      </w:ins>
      <w:del w:id="1735" w:author="Autor">
        <w:r w:rsidRPr="0008022D" w:rsidDel="003229A7">
          <w:rPr>
            <w:rFonts w:ascii="Palatino Linotype" w:hAnsi="Palatino Linotype" w:cs="Times New Roman"/>
            <w:iCs/>
            <w:sz w:val="20"/>
            <w:szCs w:val="20"/>
          </w:rPr>
          <w:delText>denota</w:delText>
        </w:r>
      </w:del>
      <w:r w:rsidR="00274B11" w:rsidRPr="0008022D">
        <w:rPr>
          <w:rFonts w:ascii="Palatino Linotype" w:hAnsi="Palatino Linotype" w:cs="Times New Roman"/>
          <w:iCs/>
          <w:sz w:val="20"/>
          <w:szCs w:val="20"/>
        </w:rPr>
        <w:t xml:space="preserve"> que el consumo de agua en esta época es de aproximadamente el 40% de la oferta de agua regulada disponible. </w:t>
      </w:r>
    </w:p>
    <w:p w14:paraId="4E0474D2" w14:textId="77777777" w:rsidR="00274B11" w:rsidRPr="0008022D" w:rsidRDefault="0022359B" w:rsidP="0008022D">
      <w:pPr>
        <w:spacing w:after="0" w:line="480" w:lineRule="auto"/>
        <w:ind w:left="360"/>
        <w:jc w:val="both"/>
        <w:rPr>
          <w:rFonts w:ascii="Palatino Linotype" w:hAnsi="Palatino Linotype" w:cs="Times New Roman"/>
          <w:iCs/>
          <w:sz w:val="20"/>
          <w:szCs w:val="20"/>
        </w:rPr>
      </w:pPr>
      <w:r w:rsidRPr="0008022D">
        <w:rPr>
          <w:rFonts w:ascii="Palatino Linotype" w:hAnsi="Palatino Linotype" w:cs="Times New Roman"/>
          <w:iCs/>
          <w:sz w:val="20"/>
          <w:szCs w:val="20"/>
        </w:rPr>
        <w:lastRenderedPageBreak/>
        <w:t xml:space="preserve">El </w:t>
      </w:r>
      <w:r w:rsidR="00274B11" w:rsidRPr="0008022D">
        <w:rPr>
          <w:rFonts w:ascii="Palatino Linotype" w:hAnsi="Palatino Linotype" w:cs="Times New Roman"/>
          <w:iCs/>
          <w:sz w:val="20"/>
          <w:szCs w:val="20"/>
        </w:rPr>
        <w:t xml:space="preserve">índice </w:t>
      </w:r>
      <w:r w:rsidRPr="0008022D">
        <w:rPr>
          <w:rFonts w:ascii="Palatino Linotype" w:hAnsi="Palatino Linotype" w:cs="Times New Roman"/>
          <w:iCs/>
          <w:sz w:val="20"/>
          <w:szCs w:val="20"/>
        </w:rPr>
        <w:t xml:space="preserve">verde </w:t>
      </w:r>
      <w:r w:rsidR="00274B11" w:rsidRPr="0008022D">
        <w:rPr>
          <w:rFonts w:ascii="Palatino Linotype" w:hAnsi="Palatino Linotype" w:cs="Times New Roman"/>
          <w:iCs/>
          <w:sz w:val="20"/>
          <w:szCs w:val="20"/>
        </w:rPr>
        <w:t>supera el 0.5, lo que denota que el consumo de agua verde en estos meses es más del 50% de la oferta de agua verde disponible.</w:t>
      </w:r>
    </w:p>
    <w:p w14:paraId="1C02718F" w14:textId="320C14D1" w:rsidR="007675EA" w:rsidRPr="0008022D" w:rsidRDefault="0022359B" w:rsidP="0008022D">
      <w:pPr>
        <w:spacing w:line="480" w:lineRule="auto"/>
        <w:ind w:left="360"/>
        <w:jc w:val="both"/>
        <w:rPr>
          <w:rFonts w:ascii="Palatino Linotype" w:hAnsi="Palatino Linotype" w:cs="Times New Roman"/>
          <w:iCs/>
          <w:sz w:val="20"/>
          <w:szCs w:val="20"/>
        </w:rPr>
      </w:pPr>
      <w:commentRangeStart w:id="1736"/>
      <w:r w:rsidRPr="0008022D">
        <w:rPr>
          <w:rFonts w:ascii="Palatino Linotype" w:hAnsi="Palatino Linotype" w:cs="Times New Roman"/>
          <w:iCs/>
          <w:sz w:val="20"/>
          <w:szCs w:val="20"/>
        </w:rPr>
        <w:t>El í</w:t>
      </w:r>
      <w:r w:rsidR="00274B11" w:rsidRPr="0008022D">
        <w:rPr>
          <w:rFonts w:ascii="Palatino Linotype" w:hAnsi="Palatino Linotype" w:cs="Times New Roman"/>
          <w:iCs/>
          <w:sz w:val="20"/>
          <w:szCs w:val="20"/>
        </w:rPr>
        <w:t xml:space="preserve">ndice </w:t>
      </w:r>
      <w:r w:rsidRPr="0008022D">
        <w:rPr>
          <w:rFonts w:ascii="Palatino Linotype" w:hAnsi="Palatino Linotype" w:cs="Times New Roman"/>
          <w:iCs/>
          <w:sz w:val="20"/>
          <w:szCs w:val="20"/>
        </w:rPr>
        <w:t xml:space="preserve">NCA </w:t>
      </w:r>
      <w:r w:rsidR="00274B11" w:rsidRPr="0008022D">
        <w:rPr>
          <w:rFonts w:ascii="Palatino Linotype" w:hAnsi="Palatino Linotype" w:cs="Times New Roman"/>
          <w:iCs/>
          <w:sz w:val="20"/>
          <w:szCs w:val="20"/>
        </w:rPr>
        <w:t>calculado es menor que uno,</w:t>
      </w:r>
      <w:ins w:id="1737" w:author="Autor">
        <w:r w:rsidR="00057C5B">
          <w:rPr>
            <w:rFonts w:ascii="Palatino Linotype" w:hAnsi="Palatino Linotype" w:cs="Times New Roman"/>
            <w:iCs/>
            <w:sz w:val="20"/>
            <w:szCs w:val="20"/>
          </w:rPr>
          <w:t xml:space="preserve"> se debe </w:t>
        </w:r>
      </w:ins>
      <w:del w:id="1738" w:author="Autor">
        <w:r w:rsidR="00274B11" w:rsidRPr="0008022D" w:rsidDel="00057C5B">
          <w:rPr>
            <w:rFonts w:ascii="Palatino Linotype" w:hAnsi="Palatino Linotype" w:cs="Times New Roman"/>
            <w:iCs/>
            <w:sz w:val="20"/>
            <w:szCs w:val="20"/>
          </w:rPr>
          <w:delText xml:space="preserve"> hay que </w:delText>
        </w:r>
      </w:del>
      <w:r w:rsidR="00274B11" w:rsidRPr="0008022D">
        <w:rPr>
          <w:rFonts w:ascii="Palatino Linotype" w:hAnsi="Palatino Linotype" w:cs="Times New Roman"/>
          <w:iCs/>
          <w:sz w:val="20"/>
          <w:szCs w:val="20"/>
        </w:rPr>
        <w:t xml:space="preserve">considerar que en los meses de </w:t>
      </w:r>
      <w:r w:rsidRPr="0008022D">
        <w:rPr>
          <w:rFonts w:ascii="Palatino Linotype" w:hAnsi="Palatino Linotype" w:cs="Times New Roman"/>
          <w:iCs/>
          <w:sz w:val="20"/>
          <w:szCs w:val="20"/>
        </w:rPr>
        <w:t>mayo</w:t>
      </w:r>
      <w:r w:rsidR="00274B11" w:rsidRPr="0008022D">
        <w:rPr>
          <w:rFonts w:ascii="Palatino Linotype" w:hAnsi="Palatino Linotype" w:cs="Times New Roman"/>
          <w:iCs/>
          <w:sz w:val="20"/>
          <w:szCs w:val="20"/>
        </w:rPr>
        <w:t xml:space="preserve"> a </w:t>
      </w:r>
      <w:r w:rsidRPr="0008022D">
        <w:rPr>
          <w:rFonts w:ascii="Palatino Linotype" w:hAnsi="Palatino Linotype" w:cs="Times New Roman"/>
          <w:iCs/>
          <w:sz w:val="20"/>
          <w:szCs w:val="20"/>
        </w:rPr>
        <w:t>octubre</w:t>
      </w:r>
      <w:r w:rsidR="00274B11" w:rsidRPr="0008022D">
        <w:rPr>
          <w:rFonts w:ascii="Palatino Linotype" w:hAnsi="Palatino Linotype" w:cs="Times New Roman"/>
          <w:iCs/>
          <w:sz w:val="20"/>
          <w:szCs w:val="20"/>
        </w:rPr>
        <w:t xml:space="preserve"> tiende a subir</w:t>
      </w:r>
      <w:del w:id="1739" w:author="Autor">
        <w:r w:rsidR="00274B11" w:rsidRPr="0008022D" w:rsidDel="00057C5B">
          <w:rPr>
            <w:rFonts w:ascii="Palatino Linotype" w:hAnsi="Palatino Linotype" w:cs="Times New Roman"/>
            <w:iCs/>
            <w:sz w:val="20"/>
            <w:szCs w:val="20"/>
          </w:rPr>
          <w:delText>,</w:delText>
        </w:r>
      </w:del>
      <w:r w:rsidR="00274B11" w:rsidRPr="0008022D">
        <w:rPr>
          <w:rFonts w:ascii="Palatino Linotype" w:hAnsi="Palatino Linotype" w:cs="Times New Roman"/>
          <w:iCs/>
          <w:sz w:val="20"/>
          <w:szCs w:val="20"/>
        </w:rPr>
        <w:t xml:space="preserve"> llegando al punto más crítico en </w:t>
      </w:r>
      <w:r w:rsidRPr="0008022D">
        <w:rPr>
          <w:rFonts w:ascii="Palatino Linotype" w:hAnsi="Palatino Linotype" w:cs="Times New Roman"/>
          <w:iCs/>
          <w:sz w:val="20"/>
          <w:szCs w:val="20"/>
        </w:rPr>
        <w:t>agosto</w:t>
      </w:r>
      <w:r w:rsidR="00274B11" w:rsidRPr="0008022D">
        <w:rPr>
          <w:rFonts w:ascii="Palatino Linotype" w:hAnsi="Palatino Linotype" w:cs="Times New Roman"/>
          <w:iCs/>
          <w:sz w:val="20"/>
          <w:szCs w:val="20"/>
        </w:rPr>
        <w:t xml:space="preserve"> con un índice de 0.88</w:t>
      </w:r>
      <w:ins w:id="1740" w:author="Autor">
        <w:r w:rsidR="00057C5B">
          <w:rPr>
            <w:rFonts w:ascii="Palatino Linotype" w:hAnsi="Palatino Linotype" w:cs="Times New Roman"/>
            <w:iCs/>
            <w:sz w:val="20"/>
            <w:szCs w:val="20"/>
          </w:rPr>
          <w:t xml:space="preserve"> </w:t>
        </w:r>
      </w:ins>
      <w:del w:id="1741" w:author="Autor">
        <w:r w:rsidR="00274B11" w:rsidRPr="0008022D" w:rsidDel="00057C5B">
          <w:rPr>
            <w:rFonts w:ascii="Palatino Linotype" w:hAnsi="Palatino Linotype" w:cs="Times New Roman"/>
            <w:iCs/>
            <w:sz w:val="20"/>
            <w:szCs w:val="20"/>
          </w:rPr>
          <w:delText xml:space="preserve">, </w:delText>
        </w:r>
      </w:del>
      <w:r w:rsidR="00274B11" w:rsidRPr="0008022D">
        <w:rPr>
          <w:rFonts w:ascii="Palatino Linotype" w:hAnsi="Palatino Linotype" w:cs="Times New Roman"/>
          <w:iCs/>
          <w:sz w:val="20"/>
          <w:szCs w:val="20"/>
        </w:rPr>
        <w:t xml:space="preserve">lo que denota que la capacidad de asimilación y depuración de contaminantes en esta época está en el 88% de su capacidad. </w:t>
      </w:r>
      <w:commentRangeEnd w:id="1736"/>
      <w:r w:rsidR="003229A7">
        <w:rPr>
          <w:rStyle w:val="Refdecomentario"/>
        </w:rPr>
        <w:commentReference w:id="1736"/>
      </w:r>
    </w:p>
    <w:p w14:paraId="24CB498D" w14:textId="77777777" w:rsidR="00835A67" w:rsidRPr="00DF4FA5" w:rsidRDefault="00DF4FA5" w:rsidP="00C80AE3">
      <w:pPr>
        <w:spacing w:line="480" w:lineRule="auto"/>
        <w:jc w:val="both"/>
        <w:rPr>
          <w:rFonts w:ascii="Palatino Linotype" w:hAnsi="Palatino Linotype"/>
          <w:b/>
          <w:sz w:val="20"/>
        </w:rPr>
      </w:pPr>
      <w:r w:rsidRPr="00DF4FA5">
        <w:rPr>
          <w:rFonts w:ascii="Palatino Linotype" w:hAnsi="Palatino Linotype"/>
          <w:b/>
          <w:sz w:val="20"/>
        </w:rPr>
        <w:t>S</w:t>
      </w:r>
      <w:r w:rsidR="00835A67" w:rsidRPr="00DF4FA5">
        <w:rPr>
          <w:rFonts w:ascii="Palatino Linotype" w:hAnsi="Palatino Linotype"/>
          <w:b/>
          <w:sz w:val="20"/>
        </w:rPr>
        <w:t>ostenibilidad económica</w:t>
      </w:r>
      <w:r w:rsidRPr="00DF4FA5">
        <w:rPr>
          <w:rFonts w:ascii="Palatino Linotype" w:hAnsi="Palatino Linotype"/>
          <w:b/>
          <w:sz w:val="20"/>
        </w:rPr>
        <w:t xml:space="preserve"> </w:t>
      </w:r>
      <w:r w:rsidRPr="00DF4FA5">
        <w:rPr>
          <w:rFonts w:ascii="Palatino Linotype" w:hAnsi="Palatino Linotype" w:cs="Times New Roman"/>
          <w:b/>
          <w:iCs/>
          <w:sz w:val="20"/>
          <w:szCs w:val="20"/>
        </w:rPr>
        <w:t>Huella hídrica</w:t>
      </w:r>
    </w:p>
    <w:p w14:paraId="25D16E75" w14:textId="157C5947" w:rsidR="007675EA" w:rsidRPr="00CB3203" w:rsidRDefault="00835A67" w:rsidP="007675EA">
      <w:pPr>
        <w:spacing w:line="480" w:lineRule="auto"/>
        <w:jc w:val="both"/>
        <w:rPr>
          <w:rFonts w:ascii="Palatino Linotype" w:eastAsiaTheme="majorEastAsia" w:hAnsi="Palatino Linotype"/>
          <w:sz w:val="20"/>
          <w:szCs w:val="32"/>
          <w:lang w:val="es-MX"/>
        </w:rPr>
      </w:pPr>
      <w:r w:rsidRPr="00CB3203">
        <w:rPr>
          <w:rFonts w:ascii="Palatino Linotype" w:hAnsi="Palatino Linotype"/>
          <w:sz w:val="20"/>
        </w:rPr>
        <w:t xml:space="preserve">En </w:t>
      </w:r>
      <w:r w:rsidR="00DF4FA5">
        <w:rPr>
          <w:rFonts w:ascii="Palatino Linotype" w:hAnsi="Palatino Linotype"/>
          <w:sz w:val="20"/>
        </w:rPr>
        <w:t>la figura 6</w:t>
      </w:r>
      <w:del w:id="1742" w:author="Autor">
        <w:r w:rsidR="00DF4FA5" w:rsidDel="003229A7">
          <w:rPr>
            <w:rFonts w:ascii="Palatino Linotype" w:hAnsi="Palatino Linotype"/>
            <w:sz w:val="20"/>
          </w:rPr>
          <w:delText>,</w:delText>
        </w:r>
      </w:del>
      <w:r w:rsidRPr="00CB3203">
        <w:rPr>
          <w:rFonts w:ascii="Palatino Linotype" w:hAnsi="Palatino Linotype"/>
          <w:sz w:val="20"/>
        </w:rPr>
        <w:t xml:space="preserve"> se muestra la variabilidad económica a parir del indicador APW en el que </w:t>
      </w:r>
      <w:commentRangeStart w:id="1743"/>
      <w:del w:id="1744" w:author="Autor">
        <w:r w:rsidRPr="00CB3203" w:rsidDel="003229A7">
          <w:rPr>
            <w:rFonts w:ascii="Palatino Linotype" w:hAnsi="Palatino Linotype"/>
            <w:sz w:val="20"/>
          </w:rPr>
          <w:delText xml:space="preserve">denota </w:delText>
        </w:r>
      </w:del>
      <w:commentRangeEnd w:id="1743"/>
      <w:r w:rsidR="003229A7">
        <w:rPr>
          <w:rStyle w:val="Refdecomentario"/>
        </w:rPr>
        <w:commentReference w:id="1743"/>
      </w:r>
      <w:ins w:id="1745" w:author="Autor">
        <w:r w:rsidR="003229A7">
          <w:rPr>
            <w:rFonts w:ascii="Palatino Linotype" w:hAnsi="Palatino Linotype"/>
            <w:sz w:val="20"/>
          </w:rPr>
          <w:t>se puede comprobar</w:t>
        </w:r>
        <w:r w:rsidR="003229A7" w:rsidRPr="00CB3203">
          <w:rPr>
            <w:rFonts w:ascii="Palatino Linotype" w:hAnsi="Palatino Linotype"/>
            <w:sz w:val="20"/>
          </w:rPr>
          <w:t xml:space="preserve"> </w:t>
        </w:r>
        <w:r w:rsidR="003229A7">
          <w:rPr>
            <w:rFonts w:ascii="Palatino Linotype" w:hAnsi="Palatino Linotype"/>
            <w:sz w:val="20"/>
          </w:rPr>
          <w:t xml:space="preserve">cuáles son </w:t>
        </w:r>
      </w:ins>
      <w:r w:rsidRPr="00CB3203">
        <w:rPr>
          <w:rFonts w:ascii="Palatino Linotype" w:hAnsi="Palatino Linotype"/>
          <w:sz w:val="20"/>
        </w:rPr>
        <w:t>los sectores más productivos por cada m</w:t>
      </w:r>
      <w:r w:rsidRPr="00CB3203">
        <w:rPr>
          <w:rFonts w:ascii="Palatino Linotype" w:hAnsi="Palatino Linotype"/>
          <w:sz w:val="20"/>
          <w:vertAlign w:val="superscript"/>
        </w:rPr>
        <w:t>3</w:t>
      </w:r>
      <w:r w:rsidR="00C574AB">
        <w:rPr>
          <w:rFonts w:ascii="Palatino Linotype" w:hAnsi="Palatino Linotype"/>
          <w:sz w:val="20"/>
        </w:rPr>
        <w:t xml:space="preserve"> de agua consumido en un año, s</w:t>
      </w:r>
      <w:r w:rsidRPr="00CB3203">
        <w:rPr>
          <w:rFonts w:ascii="Palatino Linotype" w:hAnsi="Palatino Linotype"/>
          <w:sz w:val="20"/>
        </w:rPr>
        <w:t xml:space="preserve">iendo </w:t>
      </w:r>
      <w:r w:rsidR="007675EA">
        <w:rPr>
          <w:rFonts w:ascii="Palatino Linotype" w:hAnsi="Palatino Linotype"/>
          <w:sz w:val="20"/>
        </w:rPr>
        <w:t>estos el energético y minero</w:t>
      </w:r>
      <w:ins w:id="1746" w:author="Autor">
        <w:r w:rsidR="003229A7">
          <w:rPr>
            <w:rFonts w:ascii="Palatino Linotype" w:hAnsi="Palatino Linotype"/>
            <w:sz w:val="20"/>
          </w:rPr>
          <w:t>,</w:t>
        </w:r>
      </w:ins>
      <w:del w:id="1747" w:author="Autor">
        <w:r w:rsidR="007675EA" w:rsidDel="003229A7">
          <w:rPr>
            <w:rFonts w:ascii="Palatino Linotype" w:hAnsi="Palatino Linotype"/>
            <w:sz w:val="20"/>
          </w:rPr>
          <w:delText>;</w:delText>
        </w:r>
      </w:del>
      <w:r w:rsidR="007675EA">
        <w:rPr>
          <w:rFonts w:ascii="Palatino Linotype" w:hAnsi="Palatino Linotype"/>
          <w:sz w:val="20"/>
        </w:rPr>
        <w:t xml:space="preserve"> </w:t>
      </w:r>
      <w:r w:rsidRPr="00CB3203">
        <w:rPr>
          <w:rFonts w:ascii="Palatino Linotype" w:hAnsi="Palatino Linotype"/>
          <w:sz w:val="20"/>
        </w:rPr>
        <w:t xml:space="preserve">con 753.8 </w:t>
      </w:r>
      <w:r w:rsidR="00C574AB">
        <w:rPr>
          <w:rFonts w:ascii="Palatino Linotype" w:hAnsi="Palatino Linotype"/>
          <w:sz w:val="20"/>
        </w:rPr>
        <w:t>USD</w:t>
      </w:r>
      <w:r w:rsidR="007675EA" w:rsidRPr="00CB3203">
        <w:rPr>
          <w:rFonts w:ascii="Palatino Linotype" w:hAnsi="Palatino Linotype"/>
          <w:sz w:val="20"/>
        </w:rPr>
        <w:t>/m</w:t>
      </w:r>
      <w:r w:rsidR="007675EA" w:rsidRPr="00CB3203">
        <w:rPr>
          <w:rFonts w:ascii="Palatino Linotype" w:hAnsi="Palatino Linotype"/>
          <w:sz w:val="20"/>
          <w:vertAlign w:val="superscript"/>
        </w:rPr>
        <w:t>3</w:t>
      </w:r>
      <w:r w:rsidR="007675EA">
        <w:rPr>
          <w:rFonts w:ascii="Palatino Linotype" w:hAnsi="Palatino Linotype"/>
          <w:sz w:val="20"/>
          <w:vertAlign w:val="superscript"/>
        </w:rPr>
        <w:t xml:space="preserve"> </w:t>
      </w:r>
      <w:r w:rsidR="00C574AB">
        <w:rPr>
          <w:rFonts w:ascii="Palatino Linotype" w:hAnsi="Palatino Linotype"/>
          <w:sz w:val="20"/>
        </w:rPr>
        <w:t>y 238.4 USD</w:t>
      </w:r>
      <w:r w:rsidRPr="00CB3203">
        <w:rPr>
          <w:rFonts w:ascii="Palatino Linotype" w:hAnsi="Palatino Linotype"/>
          <w:sz w:val="20"/>
        </w:rPr>
        <w:t>/m</w:t>
      </w:r>
      <w:r w:rsidRPr="00CB3203">
        <w:rPr>
          <w:rFonts w:ascii="Palatino Linotype" w:hAnsi="Palatino Linotype"/>
          <w:sz w:val="20"/>
          <w:vertAlign w:val="superscript"/>
        </w:rPr>
        <w:t>3</w:t>
      </w:r>
      <w:r w:rsidRPr="00CB3203">
        <w:rPr>
          <w:rFonts w:ascii="Palatino Linotype" w:hAnsi="Palatino Linotype"/>
          <w:sz w:val="20"/>
        </w:rPr>
        <w:t xml:space="preserve">, </w:t>
      </w:r>
      <w:ins w:id="1748" w:author="Autor">
        <w:r w:rsidR="003229A7">
          <w:rPr>
            <w:rFonts w:ascii="Palatino Linotype" w:hAnsi="Palatino Linotype"/>
            <w:sz w:val="20"/>
          </w:rPr>
          <w:t xml:space="preserve">respectivamente. Estos valores son </w:t>
        </w:r>
      </w:ins>
      <w:r w:rsidRPr="00CB3203">
        <w:rPr>
          <w:rFonts w:ascii="Palatino Linotype" w:hAnsi="Palatino Linotype"/>
          <w:sz w:val="20"/>
        </w:rPr>
        <w:t>muy distante</w:t>
      </w:r>
      <w:ins w:id="1749" w:author="Autor">
        <w:r w:rsidR="003229A7">
          <w:rPr>
            <w:rFonts w:ascii="Palatino Linotype" w:hAnsi="Palatino Linotype"/>
            <w:sz w:val="20"/>
          </w:rPr>
          <w:t>s</w:t>
        </w:r>
      </w:ins>
      <w:r w:rsidRPr="00CB3203">
        <w:rPr>
          <w:rFonts w:ascii="Palatino Linotype" w:hAnsi="Palatino Linotype"/>
          <w:sz w:val="20"/>
        </w:rPr>
        <w:t xml:space="preserve"> de los </w:t>
      </w:r>
      <w:r>
        <w:rPr>
          <w:rFonts w:ascii="Palatino Linotype" w:hAnsi="Palatino Linotype"/>
          <w:sz w:val="20"/>
        </w:rPr>
        <w:t>a los otros sectores</w:t>
      </w:r>
      <w:del w:id="1750" w:author="Autor">
        <w:r w:rsidDel="003229A7">
          <w:rPr>
            <w:rFonts w:ascii="Palatino Linotype" w:hAnsi="Palatino Linotype"/>
            <w:sz w:val="20"/>
          </w:rPr>
          <w:delText>,</w:delText>
        </w:r>
      </w:del>
      <w:r>
        <w:rPr>
          <w:rFonts w:ascii="Palatino Linotype" w:hAnsi="Palatino Linotype"/>
          <w:sz w:val="20"/>
        </w:rPr>
        <w:t xml:space="preserve"> </w:t>
      </w:r>
      <w:commentRangeStart w:id="1751"/>
      <w:r w:rsidRPr="00CB3203">
        <w:rPr>
          <w:rFonts w:ascii="Palatino Linotype" w:hAnsi="Palatino Linotype"/>
          <w:sz w:val="20"/>
        </w:rPr>
        <w:t xml:space="preserve">debido a que se consideró una eficiencia </w:t>
      </w:r>
      <w:ins w:id="1752" w:author="Autor">
        <w:r w:rsidR="00057C5B">
          <w:rPr>
            <w:rFonts w:ascii="Palatino Linotype" w:hAnsi="Palatino Linotype"/>
            <w:sz w:val="20"/>
          </w:rPr>
          <w:t xml:space="preserve">a su </w:t>
        </w:r>
      </w:ins>
      <w:r w:rsidRPr="00CB3203">
        <w:rPr>
          <w:rFonts w:ascii="Palatino Linotype" w:hAnsi="Palatino Linotype"/>
          <w:sz w:val="20"/>
        </w:rPr>
        <w:t>máxima</w:t>
      </w:r>
      <w:ins w:id="1753" w:author="Autor">
        <w:r w:rsidR="00057C5B">
          <w:rPr>
            <w:rFonts w:ascii="Palatino Linotype" w:hAnsi="Palatino Linotype"/>
            <w:sz w:val="20"/>
          </w:rPr>
          <w:t xml:space="preserve"> capacidad e</w:t>
        </w:r>
      </w:ins>
      <w:del w:id="1754" w:author="Autor">
        <w:r w:rsidRPr="00CB3203" w:rsidDel="00057C5B">
          <w:rPr>
            <w:rFonts w:ascii="Palatino Linotype" w:hAnsi="Palatino Linotype"/>
            <w:sz w:val="20"/>
          </w:rPr>
          <w:delText xml:space="preserve"> e</w:delText>
        </w:r>
      </w:del>
      <w:r w:rsidRPr="00CB3203">
        <w:rPr>
          <w:rFonts w:ascii="Palatino Linotype" w:hAnsi="Palatino Linotype"/>
          <w:sz w:val="20"/>
        </w:rPr>
        <w:t>n generación y explotación</w:t>
      </w:r>
      <w:commentRangeEnd w:id="1751"/>
      <w:r w:rsidR="003229A7">
        <w:rPr>
          <w:rStyle w:val="Refdecomentario"/>
        </w:rPr>
        <w:commentReference w:id="1751"/>
      </w:r>
      <w:r w:rsidR="007675EA">
        <w:rPr>
          <w:rFonts w:ascii="Palatino Linotype" w:hAnsi="Palatino Linotype"/>
          <w:sz w:val="20"/>
        </w:rPr>
        <w:t>.</w:t>
      </w:r>
      <w:r w:rsidR="007675EA" w:rsidRPr="007675EA">
        <w:rPr>
          <w:rFonts w:ascii="Palatino Linotype" w:eastAsiaTheme="majorEastAsia" w:hAnsi="Palatino Linotype"/>
          <w:sz w:val="20"/>
          <w:szCs w:val="32"/>
          <w:lang w:val="es-MX"/>
        </w:rPr>
        <w:t xml:space="preserve"> </w:t>
      </w:r>
      <w:r w:rsidR="00BA6243">
        <w:rPr>
          <w:rFonts w:ascii="Palatino Linotype" w:eastAsiaTheme="majorEastAsia" w:hAnsi="Palatino Linotype"/>
          <w:sz w:val="20"/>
          <w:szCs w:val="32"/>
          <w:lang w:val="es-MX"/>
        </w:rPr>
        <w:t xml:space="preserve">En </w:t>
      </w:r>
      <w:del w:id="1755" w:author="Autor">
        <w:r w:rsidR="00BA6243" w:rsidDel="003229A7">
          <w:rPr>
            <w:rFonts w:ascii="Palatino Linotype" w:eastAsiaTheme="majorEastAsia" w:hAnsi="Palatino Linotype"/>
            <w:sz w:val="20"/>
            <w:szCs w:val="32"/>
            <w:lang w:val="es-MX"/>
          </w:rPr>
          <w:delText>cambio</w:delText>
        </w:r>
      </w:del>
      <w:ins w:id="1756" w:author="Autor">
        <w:r w:rsidR="003229A7">
          <w:rPr>
            <w:rFonts w:ascii="Palatino Linotype" w:eastAsiaTheme="majorEastAsia" w:hAnsi="Palatino Linotype"/>
            <w:sz w:val="20"/>
            <w:szCs w:val="32"/>
            <w:lang w:val="es-MX"/>
          </w:rPr>
          <w:t>cambio,</w:t>
        </w:r>
      </w:ins>
      <w:r w:rsidR="00BA6243">
        <w:rPr>
          <w:rFonts w:ascii="Palatino Linotype" w:eastAsiaTheme="majorEastAsia" w:hAnsi="Palatino Linotype"/>
          <w:sz w:val="20"/>
          <w:szCs w:val="32"/>
          <w:lang w:val="es-MX"/>
        </w:rPr>
        <w:t xml:space="preserve"> en la figura 7</w:t>
      </w:r>
      <w:r w:rsidR="007675EA" w:rsidRPr="00CB3203">
        <w:rPr>
          <w:rFonts w:ascii="Palatino Linotype" w:eastAsiaTheme="majorEastAsia" w:hAnsi="Palatino Linotype"/>
          <w:sz w:val="20"/>
          <w:szCs w:val="32"/>
          <w:lang w:val="es-MX"/>
        </w:rPr>
        <w:t xml:space="preserve">, se muestra la variabilidad </w:t>
      </w:r>
      <w:r w:rsidR="00C574AB">
        <w:rPr>
          <w:rFonts w:ascii="Palatino Linotype" w:eastAsiaTheme="majorEastAsia" w:hAnsi="Palatino Linotype"/>
          <w:sz w:val="20"/>
          <w:szCs w:val="32"/>
          <w:lang w:val="es-MX"/>
        </w:rPr>
        <w:t xml:space="preserve">monetaria por cada sector </w:t>
      </w:r>
      <w:commentRangeStart w:id="1757"/>
      <w:del w:id="1758" w:author="Autor">
        <w:r w:rsidR="007675EA" w:rsidRPr="00CB3203" w:rsidDel="00057C5B">
          <w:rPr>
            <w:rFonts w:ascii="Palatino Linotype" w:eastAsiaTheme="majorEastAsia" w:hAnsi="Palatino Linotype"/>
            <w:sz w:val="20"/>
            <w:szCs w:val="32"/>
            <w:lang w:val="es-MX"/>
          </w:rPr>
          <w:delText>que ge</w:delText>
        </w:r>
        <w:r w:rsidR="00C574AB" w:rsidDel="00057C5B">
          <w:rPr>
            <w:rFonts w:ascii="Palatino Linotype" w:eastAsiaTheme="majorEastAsia" w:hAnsi="Palatino Linotype"/>
            <w:sz w:val="20"/>
            <w:szCs w:val="32"/>
            <w:lang w:val="es-MX"/>
          </w:rPr>
          <w:delText>neraran</w:delText>
        </w:r>
      </w:del>
      <w:ins w:id="1759" w:author="Autor">
        <w:r w:rsidR="00057C5B">
          <w:rPr>
            <w:rFonts w:ascii="Palatino Linotype" w:eastAsiaTheme="majorEastAsia" w:hAnsi="Palatino Linotype"/>
            <w:sz w:val="20"/>
            <w:szCs w:val="32"/>
            <w:lang w:val="es-MX"/>
          </w:rPr>
          <w:t xml:space="preserve">que generaría </w:t>
        </w:r>
      </w:ins>
      <w:del w:id="1760" w:author="Autor">
        <w:r w:rsidR="00C574AB" w:rsidDel="00057C5B">
          <w:rPr>
            <w:rFonts w:ascii="Palatino Linotype" w:eastAsiaTheme="majorEastAsia" w:hAnsi="Palatino Linotype"/>
            <w:sz w:val="20"/>
            <w:szCs w:val="32"/>
            <w:lang w:val="es-MX"/>
          </w:rPr>
          <w:delText xml:space="preserve"> </w:delText>
        </w:r>
      </w:del>
      <w:commentRangeEnd w:id="1757"/>
      <w:r w:rsidR="003229A7">
        <w:rPr>
          <w:rStyle w:val="Refdecomentario"/>
        </w:rPr>
        <w:commentReference w:id="1757"/>
      </w:r>
      <w:r w:rsidR="00C574AB">
        <w:rPr>
          <w:rFonts w:ascii="Palatino Linotype" w:eastAsiaTheme="majorEastAsia" w:hAnsi="Palatino Linotype"/>
          <w:sz w:val="20"/>
          <w:szCs w:val="32"/>
          <w:lang w:val="es-MX"/>
        </w:rPr>
        <w:t>en un año de producción.</w:t>
      </w:r>
    </w:p>
    <w:p w14:paraId="6E8735E0" w14:textId="77777777" w:rsidR="00835A67" w:rsidRPr="00CB3203" w:rsidRDefault="00835A67" w:rsidP="007675EA">
      <w:pPr>
        <w:spacing w:line="360" w:lineRule="auto"/>
        <w:jc w:val="center"/>
        <w:rPr>
          <w:rFonts w:ascii="Palatino Linotype" w:hAnsi="Palatino Linotype"/>
          <w:sz w:val="20"/>
        </w:rPr>
      </w:pPr>
      <w:r>
        <w:rPr>
          <w:rFonts w:ascii="Palatino Linotype" w:hAnsi="Palatino Linotype"/>
          <w:noProof/>
          <w:sz w:val="20"/>
          <w:lang w:val="es-EC" w:eastAsia="es-EC"/>
        </w:rPr>
        <w:drawing>
          <wp:inline distT="0" distB="0" distL="0" distR="0" wp14:anchorId="37CB49CD" wp14:editId="0CDB00B0">
            <wp:extent cx="2647462" cy="18000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462" cy="1800000"/>
                    </a:xfrm>
                    <a:prstGeom prst="rect">
                      <a:avLst/>
                    </a:prstGeom>
                    <a:noFill/>
                  </pic:spPr>
                </pic:pic>
              </a:graphicData>
            </a:graphic>
          </wp:inline>
        </w:drawing>
      </w:r>
      <w:r w:rsidR="007675EA">
        <w:rPr>
          <w:rFonts w:ascii="Palatino Linotype" w:hAnsi="Palatino Linotype"/>
          <w:noProof/>
          <w:sz w:val="20"/>
          <w:lang w:val="es-EC" w:eastAsia="es-EC"/>
        </w:rPr>
        <w:t xml:space="preserve">   </w:t>
      </w:r>
      <w:r w:rsidR="007675EA">
        <w:rPr>
          <w:rFonts w:ascii="Palatino Linotype" w:hAnsi="Palatino Linotype"/>
          <w:noProof/>
          <w:sz w:val="20"/>
          <w:lang w:val="es-EC" w:eastAsia="es-EC"/>
        </w:rPr>
        <w:drawing>
          <wp:inline distT="0" distB="0" distL="0" distR="0" wp14:anchorId="48B610CA" wp14:editId="0BAEFFB6">
            <wp:extent cx="2627066" cy="180000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7066" cy="1800000"/>
                    </a:xfrm>
                    <a:prstGeom prst="rect">
                      <a:avLst/>
                    </a:prstGeom>
                    <a:noFill/>
                  </pic:spPr>
                </pic:pic>
              </a:graphicData>
            </a:graphic>
          </wp:inline>
        </w:drawing>
      </w:r>
    </w:p>
    <w:p w14:paraId="542AB521" w14:textId="28BE18D3" w:rsidR="00835A67" w:rsidRPr="00BA6243" w:rsidRDefault="006C72DA" w:rsidP="00835A67">
      <w:pPr>
        <w:spacing w:line="360" w:lineRule="auto"/>
        <w:jc w:val="center"/>
        <w:rPr>
          <w:rFonts w:ascii="Palatino Linotype" w:eastAsiaTheme="majorEastAsia" w:hAnsi="Palatino Linotype"/>
          <w:b/>
          <w:sz w:val="16"/>
          <w:szCs w:val="32"/>
          <w:lang w:val="es-MX"/>
        </w:rPr>
      </w:pPr>
      <w:bookmarkStart w:id="1761" w:name="_Toc484365933"/>
      <w:r>
        <w:rPr>
          <w:rFonts w:ascii="Palatino Linotype" w:hAnsi="Palatino Linotype"/>
          <w:b/>
          <w:sz w:val="16"/>
        </w:rPr>
        <w:t>Figura</w:t>
      </w:r>
      <w:r w:rsidR="00835A67" w:rsidRPr="00BA6243">
        <w:rPr>
          <w:rFonts w:ascii="Palatino Linotype" w:hAnsi="Palatino Linotype"/>
          <w:b/>
          <w:sz w:val="16"/>
        </w:rPr>
        <w:t xml:space="preserve"> </w:t>
      </w:r>
      <w:r w:rsidR="00DF4FA5" w:rsidRPr="00BA6243">
        <w:rPr>
          <w:rFonts w:ascii="Palatino Linotype" w:hAnsi="Palatino Linotype"/>
          <w:b/>
          <w:sz w:val="16"/>
        </w:rPr>
        <w:t>6</w:t>
      </w:r>
      <w:del w:id="1762" w:author="Autor">
        <w:r w:rsidR="00835A67" w:rsidRPr="00BA6243" w:rsidDel="004068A1">
          <w:rPr>
            <w:rFonts w:ascii="Palatino Linotype" w:hAnsi="Palatino Linotype"/>
            <w:b/>
            <w:sz w:val="16"/>
          </w:rPr>
          <w:fldChar w:fldCharType="begin"/>
        </w:r>
        <w:r w:rsidR="00835A67" w:rsidRPr="00BA6243" w:rsidDel="004068A1">
          <w:rPr>
            <w:rFonts w:ascii="Palatino Linotype" w:hAnsi="Palatino Linotype"/>
            <w:b/>
            <w:sz w:val="16"/>
          </w:rPr>
          <w:delInstrText xml:space="preserve"> SEQ Gráfico \* ARABIC </w:delInstrText>
        </w:r>
        <w:r w:rsidR="00835A67" w:rsidRPr="00BA6243" w:rsidDel="004068A1">
          <w:rPr>
            <w:rFonts w:ascii="Palatino Linotype" w:hAnsi="Palatino Linotype"/>
            <w:b/>
            <w:sz w:val="16"/>
          </w:rPr>
          <w:fldChar w:fldCharType="separate"/>
        </w:r>
      </w:del>
      <w:ins w:id="1763" w:author="Autor">
        <w:del w:id="1764" w:author="Autor">
          <w:r w:rsidR="00CD3261" w:rsidDel="004068A1">
            <w:rPr>
              <w:rFonts w:ascii="Palatino Linotype" w:hAnsi="Palatino Linotype"/>
              <w:b/>
              <w:noProof/>
              <w:sz w:val="16"/>
            </w:rPr>
            <w:delText>1</w:delText>
          </w:r>
        </w:del>
      </w:ins>
      <w:del w:id="1765" w:author="Autor">
        <w:r w:rsidR="00835A67" w:rsidRPr="00BA6243" w:rsidDel="004068A1">
          <w:rPr>
            <w:rFonts w:ascii="Palatino Linotype" w:hAnsi="Palatino Linotype"/>
            <w:b/>
            <w:sz w:val="16"/>
          </w:rPr>
          <w:fldChar w:fldCharType="end"/>
        </w:r>
      </w:del>
      <w:r w:rsidR="00835A67" w:rsidRPr="00BA6243">
        <w:rPr>
          <w:rFonts w:ascii="Palatino Linotype" w:hAnsi="Palatino Linotype"/>
          <w:b/>
          <w:sz w:val="16"/>
        </w:rPr>
        <w:t>. APW por sector</w:t>
      </w:r>
      <w:bookmarkStart w:id="1766" w:name="_Toc484365934"/>
      <w:bookmarkEnd w:id="1761"/>
      <w:r w:rsidR="007675EA" w:rsidRPr="00BA6243">
        <w:rPr>
          <w:rFonts w:ascii="Palatino Linotype" w:hAnsi="Palatino Linotype"/>
          <w:b/>
          <w:sz w:val="16"/>
        </w:rPr>
        <w:tab/>
      </w:r>
      <w:r w:rsidR="007675EA" w:rsidRPr="00BA6243">
        <w:rPr>
          <w:rFonts w:ascii="Palatino Linotype" w:hAnsi="Palatino Linotype"/>
          <w:b/>
          <w:sz w:val="16"/>
        </w:rPr>
        <w:tab/>
      </w:r>
      <w:r w:rsidR="007675EA" w:rsidRPr="00BA6243">
        <w:rPr>
          <w:rFonts w:ascii="Palatino Linotype" w:hAnsi="Palatino Linotype"/>
          <w:b/>
          <w:sz w:val="16"/>
        </w:rPr>
        <w:tab/>
      </w:r>
      <w:r w:rsidR="007675EA" w:rsidRPr="00BA6243">
        <w:rPr>
          <w:rFonts w:ascii="Palatino Linotype" w:hAnsi="Palatino Linotype"/>
          <w:b/>
          <w:sz w:val="16"/>
        </w:rPr>
        <w:tab/>
      </w:r>
      <w:r>
        <w:rPr>
          <w:rFonts w:ascii="Palatino Linotype" w:hAnsi="Palatino Linotype"/>
          <w:b/>
          <w:sz w:val="16"/>
        </w:rPr>
        <w:t>Figura</w:t>
      </w:r>
      <w:r w:rsidR="00835A67" w:rsidRPr="00BA6243">
        <w:rPr>
          <w:rFonts w:ascii="Palatino Linotype" w:hAnsi="Palatino Linotype"/>
          <w:b/>
          <w:sz w:val="16"/>
        </w:rPr>
        <w:t xml:space="preserve"> </w:t>
      </w:r>
      <w:r w:rsidR="00DF4FA5" w:rsidRPr="00BA6243">
        <w:rPr>
          <w:rFonts w:ascii="Palatino Linotype" w:hAnsi="Palatino Linotype"/>
          <w:b/>
          <w:sz w:val="16"/>
        </w:rPr>
        <w:t>7</w:t>
      </w:r>
      <w:del w:id="1767" w:author="Autor">
        <w:r w:rsidR="00835A67" w:rsidRPr="00BA6243" w:rsidDel="004068A1">
          <w:rPr>
            <w:rFonts w:ascii="Palatino Linotype" w:hAnsi="Palatino Linotype"/>
            <w:b/>
            <w:sz w:val="16"/>
          </w:rPr>
          <w:fldChar w:fldCharType="begin"/>
        </w:r>
        <w:r w:rsidR="00835A67" w:rsidRPr="00BA6243" w:rsidDel="004068A1">
          <w:rPr>
            <w:rFonts w:ascii="Palatino Linotype" w:hAnsi="Palatino Linotype"/>
            <w:b/>
            <w:sz w:val="16"/>
          </w:rPr>
          <w:delInstrText xml:space="preserve"> SEQ Gráfico \* ARABIC </w:delInstrText>
        </w:r>
        <w:r w:rsidR="00835A67" w:rsidRPr="00BA6243" w:rsidDel="004068A1">
          <w:rPr>
            <w:rFonts w:ascii="Palatino Linotype" w:hAnsi="Palatino Linotype"/>
            <w:b/>
            <w:sz w:val="16"/>
          </w:rPr>
          <w:fldChar w:fldCharType="separate"/>
        </w:r>
      </w:del>
      <w:ins w:id="1768" w:author="Autor">
        <w:del w:id="1769" w:author="Autor">
          <w:r w:rsidR="00CD3261" w:rsidDel="004068A1">
            <w:rPr>
              <w:rFonts w:ascii="Palatino Linotype" w:hAnsi="Palatino Linotype"/>
              <w:b/>
              <w:noProof/>
              <w:sz w:val="16"/>
            </w:rPr>
            <w:delText>2</w:delText>
          </w:r>
        </w:del>
      </w:ins>
      <w:del w:id="1770" w:author="Autor">
        <w:r w:rsidR="00835A67" w:rsidRPr="00BA6243" w:rsidDel="004068A1">
          <w:rPr>
            <w:rFonts w:ascii="Palatino Linotype" w:hAnsi="Palatino Linotype"/>
            <w:b/>
            <w:sz w:val="16"/>
          </w:rPr>
          <w:fldChar w:fldCharType="end"/>
        </w:r>
      </w:del>
      <w:r w:rsidR="00835A67" w:rsidRPr="00BA6243">
        <w:rPr>
          <w:rFonts w:ascii="Palatino Linotype" w:hAnsi="Palatino Linotype"/>
          <w:b/>
          <w:sz w:val="16"/>
        </w:rPr>
        <w:t xml:space="preserve">. Producción generada en </w:t>
      </w:r>
      <w:bookmarkEnd w:id="1766"/>
      <w:r w:rsidR="00835A67" w:rsidRPr="00BA6243">
        <w:rPr>
          <w:rFonts w:ascii="Palatino Linotype" w:hAnsi="Palatino Linotype"/>
          <w:b/>
          <w:sz w:val="16"/>
        </w:rPr>
        <w:t>$USD.</w:t>
      </w:r>
    </w:p>
    <w:p w14:paraId="05739C6B" w14:textId="6358091E" w:rsidR="00835A67" w:rsidRPr="00A237CD" w:rsidRDefault="004068A1" w:rsidP="00C80AE3">
      <w:pPr>
        <w:spacing w:line="480" w:lineRule="auto"/>
        <w:jc w:val="both"/>
        <w:rPr>
          <w:rFonts w:ascii="Palatino Linotype" w:eastAsiaTheme="majorEastAsia" w:hAnsi="Palatino Linotype"/>
          <w:sz w:val="20"/>
          <w:szCs w:val="32"/>
          <w:lang w:val="es-MX"/>
        </w:rPr>
      </w:pPr>
      <w:ins w:id="1771" w:author="Autor">
        <w:r>
          <w:rPr>
            <w:rFonts w:ascii="Palatino Linotype" w:eastAsiaTheme="majorEastAsia" w:hAnsi="Palatino Linotype"/>
            <w:sz w:val="20"/>
            <w:szCs w:val="32"/>
            <w:lang w:val="es-MX"/>
          </w:rPr>
          <w:t xml:space="preserve">Según la figura 6 y 7 </w:t>
        </w:r>
      </w:ins>
      <w:commentRangeStart w:id="1772"/>
      <w:del w:id="1773" w:author="Autor">
        <w:r w:rsidR="00835A67" w:rsidRPr="00CB3203" w:rsidDel="004068A1">
          <w:rPr>
            <w:rFonts w:ascii="Palatino Linotype" w:eastAsiaTheme="majorEastAsia" w:hAnsi="Palatino Linotype"/>
            <w:sz w:val="20"/>
            <w:szCs w:val="32"/>
            <w:lang w:val="es-MX"/>
          </w:rPr>
          <w:delText>L</w:delText>
        </w:r>
      </w:del>
      <w:ins w:id="1774" w:author="Autor">
        <w:r>
          <w:rPr>
            <w:rFonts w:ascii="Palatino Linotype" w:eastAsiaTheme="majorEastAsia" w:hAnsi="Palatino Linotype"/>
            <w:sz w:val="20"/>
            <w:szCs w:val="32"/>
            <w:lang w:val="es-MX"/>
          </w:rPr>
          <w:t>l</w:t>
        </w:r>
      </w:ins>
      <w:r w:rsidR="00835A67" w:rsidRPr="00CB3203">
        <w:rPr>
          <w:rFonts w:ascii="Palatino Linotype" w:eastAsiaTheme="majorEastAsia" w:hAnsi="Palatino Linotype"/>
          <w:sz w:val="20"/>
          <w:szCs w:val="32"/>
          <w:lang w:val="es-MX"/>
        </w:rPr>
        <w:t>os sectores que generaron mayor producción expresada en dólares son: el energéti</w:t>
      </w:r>
      <w:r w:rsidR="00C574AB">
        <w:rPr>
          <w:rFonts w:ascii="Palatino Linotype" w:eastAsiaTheme="majorEastAsia" w:hAnsi="Palatino Linotype"/>
          <w:sz w:val="20"/>
          <w:szCs w:val="32"/>
          <w:lang w:val="es-MX"/>
        </w:rPr>
        <w:t>co y el pecuario, con cerca de USD</w:t>
      </w:r>
      <w:r w:rsidR="00835A67" w:rsidRPr="00CB3203">
        <w:rPr>
          <w:rFonts w:ascii="Palatino Linotype" w:eastAsiaTheme="majorEastAsia" w:hAnsi="Palatino Linotype"/>
          <w:sz w:val="20"/>
          <w:szCs w:val="32"/>
          <w:lang w:val="es-MX"/>
        </w:rPr>
        <w:t xml:space="preserve"> 44.5 millones, </w:t>
      </w:r>
      <w:r w:rsidR="00835A67">
        <w:rPr>
          <w:rFonts w:ascii="Palatino Linotype" w:eastAsiaTheme="majorEastAsia" w:hAnsi="Palatino Linotype"/>
          <w:sz w:val="20"/>
          <w:szCs w:val="32"/>
          <w:lang w:val="es-MX"/>
        </w:rPr>
        <w:t>ya que se</w:t>
      </w:r>
      <w:r w:rsidR="00835A67" w:rsidRPr="00CB3203">
        <w:rPr>
          <w:rFonts w:ascii="Palatino Linotype" w:eastAsiaTheme="majorEastAsia" w:hAnsi="Palatino Linotype"/>
          <w:sz w:val="20"/>
          <w:szCs w:val="32"/>
          <w:lang w:val="es-MX"/>
        </w:rPr>
        <w:t xml:space="preserve"> consideró una productividad del 100%.</w:t>
      </w:r>
      <w:commentRangeEnd w:id="1772"/>
      <w:r w:rsidR="003229A7">
        <w:rPr>
          <w:rStyle w:val="Refdecomentario"/>
        </w:rPr>
        <w:commentReference w:id="1772"/>
      </w:r>
    </w:p>
    <w:p w14:paraId="3F4457CA" w14:textId="77777777" w:rsidR="003C79F4" w:rsidRPr="00BA6243" w:rsidRDefault="00357244" w:rsidP="00C80AE3">
      <w:pPr>
        <w:spacing w:line="480" w:lineRule="auto"/>
        <w:rPr>
          <w:rFonts w:ascii="Palatino Linotype" w:hAnsi="Palatino Linotype"/>
          <w:b/>
          <w:sz w:val="20"/>
          <w:szCs w:val="20"/>
        </w:rPr>
      </w:pPr>
      <w:bookmarkStart w:id="1775" w:name="_Toc484366347"/>
      <w:r w:rsidRPr="00BA6243">
        <w:rPr>
          <w:rFonts w:ascii="Palatino Linotype" w:hAnsi="Palatino Linotype"/>
          <w:b/>
          <w:sz w:val="20"/>
          <w:szCs w:val="20"/>
        </w:rPr>
        <w:t>Conclusiones</w:t>
      </w:r>
      <w:bookmarkEnd w:id="1775"/>
      <w:r w:rsidR="00F40403">
        <w:rPr>
          <w:rFonts w:ascii="Palatino Linotype" w:hAnsi="Palatino Linotype"/>
          <w:b/>
          <w:sz w:val="20"/>
          <w:szCs w:val="20"/>
        </w:rPr>
        <w:t xml:space="preserve"> </w:t>
      </w:r>
    </w:p>
    <w:p w14:paraId="3BE8AC96" w14:textId="105B40A0" w:rsidR="00C8368A" w:rsidRDefault="003C79F4" w:rsidP="000E0256">
      <w:pPr>
        <w:pStyle w:val="Prrafodelista"/>
        <w:numPr>
          <w:ilvl w:val="0"/>
          <w:numId w:val="52"/>
        </w:numPr>
        <w:spacing w:after="0" w:line="480" w:lineRule="auto"/>
        <w:ind w:left="284" w:hanging="284"/>
        <w:jc w:val="both"/>
        <w:rPr>
          <w:rFonts w:ascii="Palatino Linotype" w:hAnsi="Palatino Linotype" w:cs="Times New Roman"/>
          <w:sz w:val="20"/>
          <w:szCs w:val="20"/>
        </w:rPr>
      </w:pPr>
      <w:r w:rsidRPr="00C8368A">
        <w:rPr>
          <w:rFonts w:ascii="Palatino Linotype" w:hAnsi="Palatino Linotype" w:cs="Times New Roman"/>
          <w:sz w:val="20"/>
          <w:szCs w:val="20"/>
        </w:rPr>
        <w:lastRenderedPageBreak/>
        <w:t xml:space="preserve">El sector </w:t>
      </w:r>
      <w:r w:rsidR="00C8368A" w:rsidRPr="00C8368A">
        <w:rPr>
          <w:rFonts w:ascii="Palatino Linotype" w:hAnsi="Palatino Linotype" w:cs="Times New Roman"/>
          <w:sz w:val="20"/>
          <w:szCs w:val="20"/>
        </w:rPr>
        <w:t xml:space="preserve">doméstico </w:t>
      </w:r>
      <w:r w:rsidRPr="00C8368A">
        <w:rPr>
          <w:rFonts w:ascii="Palatino Linotype" w:hAnsi="Palatino Linotype" w:cs="Times New Roman"/>
          <w:sz w:val="20"/>
          <w:szCs w:val="20"/>
        </w:rPr>
        <w:t xml:space="preserve">genera </w:t>
      </w:r>
      <w:ins w:id="1776" w:author="Autor">
        <w:r w:rsidR="003229A7">
          <w:rPr>
            <w:rFonts w:ascii="Palatino Linotype" w:hAnsi="Palatino Linotype" w:cs="Times New Roman"/>
            <w:sz w:val="20"/>
            <w:szCs w:val="20"/>
          </w:rPr>
          <w:t xml:space="preserve">una </w:t>
        </w:r>
      </w:ins>
      <w:r w:rsidRPr="00C8368A">
        <w:rPr>
          <w:rFonts w:ascii="Palatino Linotype" w:hAnsi="Palatino Linotype" w:cs="Times New Roman"/>
          <w:sz w:val="20"/>
          <w:szCs w:val="20"/>
        </w:rPr>
        <w:t xml:space="preserve">huella hídrica azul </w:t>
      </w:r>
      <w:r w:rsidR="00C8368A" w:rsidRPr="00C8368A">
        <w:rPr>
          <w:rFonts w:ascii="Palatino Linotype" w:hAnsi="Palatino Linotype" w:cs="Times New Roman"/>
          <w:sz w:val="20"/>
          <w:szCs w:val="20"/>
        </w:rPr>
        <w:t xml:space="preserve">con un valor de </w:t>
      </w:r>
      <w:r w:rsidRPr="00C8368A">
        <w:rPr>
          <w:rFonts w:ascii="Palatino Linotype" w:hAnsi="Palatino Linotype" w:cs="Times New Roman"/>
          <w:sz w:val="20"/>
          <w:szCs w:val="20"/>
        </w:rPr>
        <w:t>17.01 millones de m</w:t>
      </w:r>
      <w:r w:rsidRPr="00C8368A">
        <w:rPr>
          <w:rFonts w:ascii="Palatino Linotype" w:hAnsi="Palatino Linotype" w:cs="Times New Roman"/>
          <w:sz w:val="20"/>
          <w:szCs w:val="20"/>
          <w:vertAlign w:val="superscript"/>
        </w:rPr>
        <w:t>3</w:t>
      </w:r>
      <w:r w:rsidRPr="00C8368A">
        <w:rPr>
          <w:rFonts w:ascii="Palatino Linotype" w:hAnsi="Palatino Linotype" w:cs="Times New Roman"/>
          <w:sz w:val="20"/>
          <w:szCs w:val="20"/>
        </w:rPr>
        <w:t>, producto de las captaciones realizadas</w:t>
      </w:r>
      <w:r w:rsidR="000E0256">
        <w:rPr>
          <w:rFonts w:ascii="Palatino Linotype" w:hAnsi="Palatino Linotype" w:cs="Times New Roman"/>
          <w:sz w:val="20"/>
          <w:szCs w:val="20"/>
        </w:rPr>
        <w:t xml:space="preserve"> </w:t>
      </w:r>
      <w:r w:rsidR="00F40403">
        <w:rPr>
          <w:rFonts w:ascii="Palatino Linotype" w:hAnsi="Palatino Linotype" w:cs="Times New Roman"/>
          <w:sz w:val="20"/>
          <w:szCs w:val="20"/>
        </w:rPr>
        <w:t xml:space="preserve">de </w:t>
      </w:r>
      <w:r w:rsidR="000E0256">
        <w:rPr>
          <w:rFonts w:ascii="Palatino Linotype" w:hAnsi="Palatino Linotype" w:cs="Times New Roman"/>
          <w:sz w:val="20"/>
          <w:szCs w:val="20"/>
        </w:rPr>
        <w:t>30%</w:t>
      </w:r>
      <w:r w:rsidR="00F40403">
        <w:rPr>
          <w:rFonts w:ascii="Palatino Linotype" w:hAnsi="Palatino Linotype" w:cs="Times New Roman"/>
          <w:sz w:val="20"/>
          <w:szCs w:val="20"/>
        </w:rPr>
        <w:t xml:space="preserve"> </w:t>
      </w:r>
      <w:r w:rsidR="000E0256">
        <w:rPr>
          <w:rFonts w:ascii="Palatino Linotype" w:hAnsi="Palatino Linotype" w:cs="Times New Roman"/>
          <w:sz w:val="20"/>
          <w:szCs w:val="20"/>
        </w:rPr>
        <w:t xml:space="preserve">y </w:t>
      </w:r>
      <w:r w:rsidR="000E0256" w:rsidRPr="00C8368A">
        <w:rPr>
          <w:rFonts w:ascii="Palatino Linotype" w:hAnsi="Palatino Linotype" w:cs="Times New Roman"/>
          <w:sz w:val="20"/>
          <w:szCs w:val="20"/>
        </w:rPr>
        <w:t xml:space="preserve">50% </w:t>
      </w:r>
      <w:r w:rsidR="000E0256">
        <w:rPr>
          <w:rFonts w:ascii="Palatino Linotype" w:hAnsi="Palatino Linotype" w:cs="Times New Roman"/>
          <w:sz w:val="20"/>
          <w:szCs w:val="20"/>
        </w:rPr>
        <w:t>por los municipios de Quito y Rumiñahui</w:t>
      </w:r>
      <w:ins w:id="1777" w:author="Autor">
        <w:r w:rsidR="003229A7">
          <w:rPr>
            <w:rFonts w:ascii="Palatino Linotype" w:hAnsi="Palatino Linotype" w:cs="Times New Roman"/>
            <w:sz w:val="20"/>
            <w:szCs w:val="20"/>
          </w:rPr>
          <w:t>,</w:t>
        </w:r>
      </w:ins>
      <w:r w:rsidRPr="00C8368A">
        <w:rPr>
          <w:rFonts w:ascii="Palatino Linotype" w:hAnsi="Palatino Linotype" w:cs="Times New Roman"/>
          <w:sz w:val="20"/>
          <w:szCs w:val="20"/>
        </w:rPr>
        <w:t xml:space="preserve"> </w:t>
      </w:r>
      <w:r w:rsidR="000E0256" w:rsidRPr="00C8368A">
        <w:rPr>
          <w:rFonts w:ascii="Palatino Linotype" w:hAnsi="Palatino Linotype" w:cs="Times New Roman"/>
          <w:sz w:val="20"/>
          <w:szCs w:val="20"/>
        </w:rPr>
        <w:t>respectivamente</w:t>
      </w:r>
      <w:r w:rsidR="000E0256">
        <w:rPr>
          <w:rFonts w:ascii="Palatino Linotype" w:hAnsi="Palatino Linotype" w:cs="Times New Roman"/>
          <w:sz w:val="20"/>
          <w:szCs w:val="20"/>
        </w:rPr>
        <w:t xml:space="preserve">, </w:t>
      </w:r>
      <w:r w:rsidRPr="00C8368A">
        <w:rPr>
          <w:rFonts w:ascii="Palatino Linotype" w:hAnsi="Palatino Linotype" w:cs="Times New Roman"/>
          <w:sz w:val="20"/>
          <w:szCs w:val="20"/>
        </w:rPr>
        <w:t xml:space="preserve">con el fin de satisfacer </w:t>
      </w:r>
      <w:r w:rsidR="00C8368A" w:rsidRPr="00C8368A">
        <w:rPr>
          <w:rFonts w:ascii="Palatino Linotype" w:hAnsi="Palatino Linotype" w:cs="Times New Roman"/>
          <w:sz w:val="20"/>
          <w:szCs w:val="20"/>
        </w:rPr>
        <w:t xml:space="preserve">las necesidades de </w:t>
      </w:r>
      <w:r w:rsidR="000E0256" w:rsidRPr="00C8368A">
        <w:rPr>
          <w:rFonts w:ascii="Palatino Linotype" w:hAnsi="Palatino Linotype" w:cs="Times New Roman"/>
          <w:sz w:val="20"/>
          <w:szCs w:val="20"/>
        </w:rPr>
        <w:t xml:space="preserve">la población </w:t>
      </w:r>
      <w:r w:rsidR="000E0256">
        <w:rPr>
          <w:rFonts w:ascii="Palatino Linotype" w:hAnsi="Palatino Linotype" w:cs="Times New Roman"/>
          <w:sz w:val="20"/>
          <w:szCs w:val="20"/>
        </w:rPr>
        <w:t>en estos cantones</w:t>
      </w:r>
      <w:r w:rsidR="00C8368A">
        <w:rPr>
          <w:rFonts w:ascii="Palatino Linotype" w:hAnsi="Palatino Linotype" w:cs="Times New Roman"/>
          <w:sz w:val="20"/>
          <w:szCs w:val="20"/>
        </w:rPr>
        <w:t>.</w:t>
      </w:r>
    </w:p>
    <w:p w14:paraId="6831C5EA" w14:textId="4BB2AC14" w:rsidR="003C79F4" w:rsidRPr="00C8368A" w:rsidRDefault="005D09E0" w:rsidP="0022425B">
      <w:pPr>
        <w:pStyle w:val="Prrafodelista"/>
        <w:numPr>
          <w:ilvl w:val="0"/>
          <w:numId w:val="52"/>
        </w:numPr>
        <w:spacing w:after="0" w:line="480" w:lineRule="auto"/>
        <w:ind w:left="284" w:hanging="284"/>
        <w:jc w:val="both"/>
        <w:rPr>
          <w:rFonts w:ascii="Palatino Linotype" w:hAnsi="Palatino Linotype" w:cs="Times New Roman"/>
          <w:sz w:val="20"/>
          <w:szCs w:val="20"/>
        </w:rPr>
      </w:pPr>
      <w:r w:rsidRPr="00C8368A">
        <w:rPr>
          <w:rFonts w:ascii="Palatino Linotype" w:hAnsi="Palatino Linotype" w:cs="Times New Roman"/>
          <w:sz w:val="20"/>
          <w:szCs w:val="20"/>
        </w:rPr>
        <w:t xml:space="preserve">La aportación del sector </w:t>
      </w:r>
      <w:r w:rsidR="003C79F4" w:rsidRPr="00C8368A">
        <w:rPr>
          <w:rFonts w:ascii="Palatino Linotype" w:hAnsi="Palatino Linotype" w:cs="Times New Roman"/>
          <w:sz w:val="20"/>
          <w:szCs w:val="20"/>
        </w:rPr>
        <w:t>energético</w:t>
      </w:r>
      <w:ins w:id="1778" w:author="Autor">
        <w:del w:id="1779" w:author="Autor">
          <w:r w:rsidR="003229A7" w:rsidDel="004C6066">
            <w:rPr>
              <w:rFonts w:ascii="Palatino Linotype" w:hAnsi="Palatino Linotype" w:cs="Times New Roman"/>
              <w:sz w:val="20"/>
              <w:szCs w:val="20"/>
            </w:rPr>
            <w:delText>,</w:delText>
          </w:r>
        </w:del>
      </w:ins>
      <w:del w:id="1780" w:author="Autor">
        <w:r w:rsidR="003C79F4" w:rsidRPr="00C8368A" w:rsidDel="004C6066">
          <w:rPr>
            <w:rFonts w:ascii="Palatino Linotype" w:hAnsi="Palatino Linotype" w:cs="Times New Roman"/>
            <w:sz w:val="20"/>
            <w:szCs w:val="20"/>
          </w:rPr>
          <w:delText xml:space="preserve"> </w:delText>
        </w:r>
        <w:r w:rsidRPr="00C8368A" w:rsidDel="004C6066">
          <w:rPr>
            <w:rFonts w:ascii="Palatino Linotype" w:hAnsi="Palatino Linotype" w:cs="Times New Roman"/>
            <w:sz w:val="20"/>
            <w:szCs w:val="20"/>
          </w:rPr>
          <w:delText>que</w:delText>
        </w:r>
      </w:del>
      <w:r w:rsidRPr="00C8368A">
        <w:rPr>
          <w:rFonts w:ascii="Palatino Linotype" w:hAnsi="Palatino Linotype" w:cs="Times New Roman"/>
          <w:sz w:val="20"/>
          <w:szCs w:val="20"/>
        </w:rPr>
        <w:t xml:space="preserve"> </w:t>
      </w:r>
      <w:ins w:id="1781" w:author="Autor">
        <w:r w:rsidR="003229A7">
          <w:rPr>
            <w:rFonts w:ascii="Palatino Linotype" w:hAnsi="Palatino Linotype" w:cs="Times New Roman"/>
            <w:sz w:val="20"/>
            <w:szCs w:val="20"/>
          </w:rPr>
          <w:t xml:space="preserve">se </w:t>
        </w:r>
      </w:ins>
      <w:r w:rsidR="00C8368A">
        <w:rPr>
          <w:rFonts w:ascii="Palatino Linotype" w:hAnsi="Palatino Linotype" w:cs="Times New Roman"/>
          <w:sz w:val="20"/>
          <w:szCs w:val="20"/>
        </w:rPr>
        <w:t>cuantificó</w:t>
      </w:r>
      <w:r w:rsidR="003C79F4" w:rsidRPr="00C8368A">
        <w:rPr>
          <w:rFonts w:ascii="Palatino Linotype" w:hAnsi="Palatino Linotype" w:cs="Times New Roman"/>
          <w:sz w:val="20"/>
          <w:szCs w:val="20"/>
        </w:rPr>
        <w:t xml:space="preserve"> </w:t>
      </w:r>
      <w:ins w:id="1782" w:author="Autor">
        <w:r w:rsidR="003229A7">
          <w:rPr>
            <w:rFonts w:ascii="Palatino Linotype" w:hAnsi="Palatino Linotype" w:cs="Times New Roman"/>
            <w:sz w:val="20"/>
            <w:szCs w:val="20"/>
          </w:rPr>
          <w:t xml:space="preserve">en </w:t>
        </w:r>
      </w:ins>
      <w:r w:rsidR="003C79F4" w:rsidRPr="00C8368A">
        <w:rPr>
          <w:rFonts w:ascii="Palatino Linotype" w:hAnsi="Palatino Linotype" w:cs="Times New Roman"/>
          <w:sz w:val="20"/>
          <w:szCs w:val="20"/>
        </w:rPr>
        <w:t>0.06 millones de m</w:t>
      </w:r>
      <w:r w:rsidR="003C79F4" w:rsidRPr="00C8368A">
        <w:rPr>
          <w:rFonts w:ascii="Palatino Linotype" w:hAnsi="Palatino Linotype" w:cs="Times New Roman"/>
          <w:sz w:val="20"/>
          <w:szCs w:val="20"/>
          <w:vertAlign w:val="superscript"/>
        </w:rPr>
        <w:t>3</w:t>
      </w:r>
      <w:ins w:id="1783" w:author="Autor">
        <w:r w:rsidR="004C6066">
          <w:rPr>
            <w:rFonts w:ascii="Palatino Linotype" w:hAnsi="Palatino Linotype" w:cs="Times New Roman"/>
            <w:sz w:val="20"/>
            <w:szCs w:val="20"/>
          </w:rPr>
          <w:t xml:space="preserve"> </w:t>
        </w:r>
      </w:ins>
      <w:del w:id="1784" w:author="Autor">
        <w:r w:rsidR="003C79F4" w:rsidRPr="00C8368A" w:rsidDel="004C6066">
          <w:rPr>
            <w:rFonts w:ascii="Palatino Linotype" w:hAnsi="Palatino Linotype" w:cs="Times New Roman"/>
            <w:sz w:val="20"/>
            <w:szCs w:val="20"/>
          </w:rPr>
          <w:delText xml:space="preserve">, </w:delText>
        </w:r>
      </w:del>
      <w:r w:rsidRPr="00C8368A">
        <w:rPr>
          <w:rFonts w:ascii="Palatino Linotype" w:hAnsi="Palatino Linotype" w:cs="Times New Roman"/>
          <w:sz w:val="20"/>
          <w:szCs w:val="20"/>
        </w:rPr>
        <w:t xml:space="preserve">es la menor </w:t>
      </w:r>
      <w:r w:rsidR="003C79F4" w:rsidRPr="00C8368A">
        <w:rPr>
          <w:rFonts w:ascii="Palatino Linotype" w:hAnsi="Palatino Linotype" w:cs="Times New Roman"/>
          <w:sz w:val="20"/>
          <w:szCs w:val="20"/>
        </w:rPr>
        <w:t xml:space="preserve">en este tipo de huella, debido a </w:t>
      </w:r>
      <w:r w:rsidRPr="00C8368A">
        <w:rPr>
          <w:rFonts w:ascii="Palatino Linotype" w:hAnsi="Palatino Linotype" w:cs="Times New Roman"/>
          <w:sz w:val="20"/>
          <w:szCs w:val="20"/>
        </w:rPr>
        <w:t xml:space="preserve">que se utiliza </w:t>
      </w:r>
      <w:r w:rsidR="003C79F4" w:rsidRPr="00C8368A">
        <w:rPr>
          <w:rFonts w:ascii="Palatino Linotype" w:hAnsi="Palatino Linotype" w:cs="Times New Roman"/>
          <w:sz w:val="20"/>
          <w:szCs w:val="20"/>
        </w:rPr>
        <w:t>grandes volúmen</w:t>
      </w:r>
      <w:r w:rsidRPr="00C8368A">
        <w:rPr>
          <w:rFonts w:ascii="Palatino Linotype" w:hAnsi="Palatino Linotype" w:cs="Times New Roman"/>
          <w:sz w:val="20"/>
          <w:szCs w:val="20"/>
        </w:rPr>
        <w:t>es de agua para generar energía y</w:t>
      </w:r>
      <w:r w:rsidR="003C79F4" w:rsidRPr="00C8368A">
        <w:rPr>
          <w:rFonts w:ascii="Palatino Linotype" w:hAnsi="Palatino Linotype" w:cs="Times New Roman"/>
          <w:sz w:val="20"/>
          <w:szCs w:val="20"/>
        </w:rPr>
        <w:t xml:space="preserve"> esta no se transforma en huella </w:t>
      </w:r>
      <w:commentRangeStart w:id="1785"/>
      <w:r w:rsidR="003C79F4" w:rsidRPr="00C8368A">
        <w:rPr>
          <w:rFonts w:ascii="Palatino Linotype" w:hAnsi="Palatino Linotype" w:cs="Times New Roman"/>
          <w:sz w:val="20"/>
          <w:szCs w:val="20"/>
        </w:rPr>
        <w:t>hídrica</w:t>
      </w:r>
      <w:ins w:id="1786" w:author="Autor">
        <w:r w:rsidR="004C6066">
          <w:rPr>
            <w:rFonts w:ascii="Palatino Linotype" w:hAnsi="Palatino Linotype" w:cs="Times New Roman"/>
            <w:sz w:val="20"/>
            <w:szCs w:val="20"/>
          </w:rPr>
          <w:t xml:space="preserve"> </w:t>
        </w:r>
      </w:ins>
      <w:del w:id="1787" w:author="Autor">
        <w:r w:rsidR="00CE74C4" w:rsidDel="004C6066">
          <w:rPr>
            <w:rFonts w:ascii="Palatino Linotype" w:hAnsi="Palatino Linotype" w:cs="Times New Roman"/>
            <w:sz w:val="20"/>
            <w:szCs w:val="20"/>
          </w:rPr>
          <w:delText>,</w:delText>
        </w:r>
        <w:r w:rsidR="003C79F4" w:rsidRPr="00C8368A" w:rsidDel="004C6066">
          <w:rPr>
            <w:rFonts w:ascii="Palatino Linotype" w:hAnsi="Palatino Linotype" w:cs="Times New Roman"/>
            <w:sz w:val="20"/>
            <w:szCs w:val="20"/>
          </w:rPr>
          <w:delText xml:space="preserve"> </w:delText>
        </w:r>
      </w:del>
      <w:r w:rsidR="003C79F4" w:rsidRPr="00C8368A">
        <w:rPr>
          <w:rFonts w:ascii="Palatino Linotype" w:hAnsi="Palatino Linotype" w:cs="Times New Roman"/>
          <w:sz w:val="20"/>
          <w:szCs w:val="20"/>
        </w:rPr>
        <w:t>ya que el líquido después del proceso de generación</w:t>
      </w:r>
      <w:del w:id="1788" w:author="Autor">
        <w:r w:rsidR="003C79F4" w:rsidRPr="00C8368A" w:rsidDel="004C6066">
          <w:rPr>
            <w:rFonts w:ascii="Palatino Linotype" w:hAnsi="Palatino Linotype" w:cs="Times New Roman"/>
            <w:sz w:val="20"/>
            <w:szCs w:val="20"/>
          </w:rPr>
          <w:delText>,</w:delText>
        </w:r>
      </w:del>
      <w:r w:rsidR="003C79F4" w:rsidRPr="00C8368A">
        <w:rPr>
          <w:rFonts w:ascii="Palatino Linotype" w:hAnsi="Palatino Linotype" w:cs="Times New Roman"/>
          <w:sz w:val="20"/>
          <w:szCs w:val="20"/>
        </w:rPr>
        <w:t xml:space="preserve"> es canalizado mediante tuberías y reutilizada en otras centrales fuera del área de la microcuenca</w:t>
      </w:r>
      <w:del w:id="1789" w:author="Autor">
        <w:r w:rsidR="003C79F4" w:rsidRPr="00C8368A" w:rsidDel="004C6066">
          <w:rPr>
            <w:rFonts w:ascii="Palatino Linotype" w:hAnsi="Palatino Linotype" w:cs="Times New Roman"/>
            <w:sz w:val="20"/>
            <w:szCs w:val="20"/>
          </w:rPr>
          <w:delText>,</w:delText>
        </w:r>
      </w:del>
      <w:r w:rsidR="003C79F4" w:rsidRPr="00C8368A">
        <w:rPr>
          <w:rFonts w:ascii="Palatino Linotype" w:hAnsi="Palatino Linotype" w:cs="Times New Roman"/>
          <w:sz w:val="20"/>
          <w:szCs w:val="20"/>
        </w:rPr>
        <w:t xml:space="preserve"> pero se mantiene disponible en el ecosistema</w:t>
      </w:r>
      <w:ins w:id="1790" w:author="Autor">
        <w:r w:rsidR="004C6066">
          <w:rPr>
            <w:rFonts w:ascii="Palatino Linotype" w:hAnsi="Palatino Linotype" w:cs="Times New Roman"/>
            <w:sz w:val="20"/>
            <w:szCs w:val="20"/>
          </w:rPr>
          <w:t xml:space="preserve"> </w:t>
        </w:r>
      </w:ins>
      <w:del w:id="1791" w:author="Autor">
        <w:r w:rsidR="003C79F4" w:rsidRPr="00C8368A" w:rsidDel="004C6066">
          <w:rPr>
            <w:rFonts w:ascii="Palatino Linotype" w:hAnsi="Palatino Linotype" w:cs="Times New Roman"/>
            <w:sz w:val="20"/>
            <w:szCs w:val="20"/>
          </w:rPr>
          <w:delText xml:space="preserve">, </w:delText>
        </w:r>
      </w:del>
      <w:r w:rsidR="003C79F4" w:rsidRPr="00C8368A">
        <w:rPr>
          <w:rFonts w:ascii="Palatino Linotype" w:hAnsi="Palatino Linotype" w:cs="Times New Roman"/>
          <w:sz w:val="20"/>
          <w:szCs w:val="20"/>
        </w:rPr>
        <w:t>sin ser alterada su calidad.</w:t>
      </w:r>
      <w:commentRangeEnd w:id="1785"/>
      <w:r w:rsidR="003229A7">
        <w:rPr>
          <w:rStyle w:val="Refdecomentario"/>
        </w:rPr>
        <w:commentReference w:id="1785"/>
      </w:r>
    </w:p>
    <w:p w14:paraId="58829087" w14:textId="55BEA48E" w:rsidR="003C79F4" w:rsidRPr="00F93EAC" w:rsidRDefault="003C79F4" w:rsidP="004639BC">
      <w:pPr>
        <w:pStyle w:val="Prrafodelista"/>
        <w:numPr>
          <w:ilvl w:val="0"/>
          <w:numId w:val="52"/>
        </w:numPr>
        <w:spacing w:after="0" w:line="480" w:lineRule="auto"/>
        <w:ind w:left="284" w:hanging="284"/>
        <w:jc w:val="both"/>
        <w:rPr>
          <w:rFonts w:ascii="Palatino Linotype" w:hAnsi="Palatino Linotype" w:cs="Times New Roman"/>
          <w:sz w:val="20"/>
          <w:szCs w:val="20"/>
        </w:rPr>
      </w:pPr>
      <w:r w:rsidRPr="00F93EAC">
        <w:rPr>
          <w:rFonts w:ascii="Palatino Linotype" w:hAnsi="Palatino Linotype" w:cs="Times New Roman"/>
          <w:sz w:val="20"/>
          <w:szCs w:val="20"/>
        </w:rPr>
        <w:t>En la huella hídrica verde se tiene dos aportaciones</w:t>
      </w:r>
      <w:ins w:id="1792" w:author="Autor">
        <w:r w:rsidR="00992F04">
          <w:rPr>
            <w:rFonts w:ascii="Palatino Linotype" w:hAnsi="Palatino Linotype" w:cs="Times New Roman"/>
            <w:sz w:val="20"/>
            <w:szCs w:val="20"/>
          </w:rPr>
          <w:t>:</w:t>
        </w:r>
      </w:ins>
      <w:del w:id="1793" w:author="Autor">
        <w:r w:rsidRPr="00F93EAC" w:rsidDel="00992F04">
          <w:rPr>
            <w:rFonts w:ascii="Palatino Linotype" w:hAnsi="Palatino Linotype" w:cs="Times New Roman"/>
            <w:sz w:val="20"/>
            <w:szCs w:val="20"/>
          </w:rPr>
          <w:delText>,</w:delText>
        </w:r>
      </w:del>
      <w:r w:rsidRPr="00F93EAC">
        <w:rPr>
          <w:rFonts w:ascii="Palatino Linotype" w:hAnsi="Palatino Linotype" w:cs="Times New Roman"/>
          <w:sz w:val="20"/>
          <w:szCs w:val="20"/>
        </w:rPr>
        <w:t xml:space="preserve"> el sector pecuario que llega a 24.54 millones de m</w:t>
      </w:r>
      <w:r w:rsidRPr="00F93EAC">
        <w:rPr>
          <w:rFonts w:ascii="Palatino Linotype" w:hAnsi="Palatino Linotype" w:cs="Times New Roman"/>
          <w:sz w:val="20"/>
          <w:szCs w:val="20"/>
          <w:vertAlign w:val="superscript"/>
        </w:rPr>
        <w:t>3</w:t>
      </w:r>
      <w:r w:rsidRPr="00F93EAC">
        <w:rPr>
          <w:rFonts w:ascii="Palatino Linotype" w:hAnsi="Palatino Linotype" w:cs="Times New Roman"/>
          <w:sz w:val="20"/>
          <w:szCs w:val="20"/>
        </w:rPr>
        <w:t>,</w:t>
      </w:r>
      <w:del w:id="1794" w:author="Autor">
        <w:r w:rsidRPr="00F93EAC" w:rsidDel="00992F04">
          <w:rPr>
            <w:rFonts w:ascii="Palatino Linotype" w:hAnsi="Palatino Linotype" w:cs="Times New Roman"/>
            <w:sz w:val="20"/>
            <w:szCs w:val="20"/>
          </w:rPr>
          <w:delText xml:space="preserve">  el cual c</w:delText>
        </w:r>
        <w:r w:rsidR="005D09E0" w:rsidDel="00992F04">
          <w:rPr>
            <w:rFonts w:ascii="Palatino Linotype" w:hAnsi="Palatino Linotype" w:cs="Times New Roman"/>
            <w:sz w:val="20"/>
            <w:szCs w:val="20"/>
          </w:rPr>
          <w:delText xml:space="preserve">onsidera  la producción bovina </w:delText>
        </w:r>
        <w:r w:rsidRPr="00F93EAC" w:rsidDel="00992F04">
          <w:rPr>
            <w:rFonts w:ascii="Palatino Linotype" w:hAnsi="Palatino Linotype" w:cs="Times New Roman"/>
            <w:sz w:val="20"/>
            <w:szCs w:val="20"/>
          </w:rPr>
          <w:delText>de tipo lechero característico de la zona</w:delText>
        </w:r>
      </w:del>
      <w:proofErr w:type="gramStart"/>
      <w:r w:rsidRPr="00F93EAC">
        <w:rPr>
          <w:rFonts w:ascii="Palatino Linotype" w:hAnsi="Palatino Linotype" w:cs="Times New Roman"/>
          <w:sz w:val="20"/>
          <w:szCs w:val="20"/>
        </w:rPr>
        <w:t>,</w:t>
      </w:r>
      <w:proofErr w:type="gramEnd"/>
      <w:r w:rsidRPr="00F93EAC">
        <w:rPr>
          <w:rFonts w:ascii="Palatino Linotype" w:hAnsi="Palatino Linotype" w:cs="Times New Roman"/>
          <w:sz w:val="20"/>
          <w:szCs w:val="20"/>
        </w:rPr>
        <w:t xml:space="preserve"> mientras que el sector agrícola alcanza a 11.64 millones de m</w:t>
      </w:r>
      <w:r w:rsidRPr="00F93EAC">
        <w:rPr>
          <w:rFonts w:ascii="Palatino Linotype" w:hAnsi="Palatino Linotype" w:cs="Times New Roman"/>
          <w:sz w:val="20"/>
          <w:szCs w:val="20"/>
          <w:vertAlign w:val="superscript"/>
        </w:rPr>
        <w:t>3</w:t>
      </w:r>
      <w:ins w:id="1795" w:author="Autor">
        <w:r w:rsidR="004C6066">
          <w:rPr>
            <w:rFonts w:ascii="Palatino Linotype" w:hAnsi="Palatino Linotype" w:cs="Times New Roman"/>
            <w:sz w:val="20"/>
            <w:szCs w:val="20"/>
          </w:rPr>
          <w:t>.</w:t>
        </w:r>
      </w:ins>
      <w:del w:id="1796" w:author="Autor">
        <w:r w:rsidRPr="00F93EAC" w:rsidDel="004C6066">
          <w:rPr>
            <w:rFonts w:ascii="Palatino Linotype" w:hAnsi="Palatino Linotype" w:cs="Times New Roman"/>
            <w:sz w:val="20"/>
            <w:szCs w:val="20"/>
          </w:rPr>
          <w:delText xml:space="preserve">, siendo los cultivos </w:delText>
        </w:r>
      </w:del>
      <w:ins w:id="1797" w:author="Autor">
        <w:del w:id="1798" w:author="Autor">
          <w:r w:rsidR="00992F04" w:rsidDel="004C6066">
            <w:rPr>
              <w:rFonts w:ascii="Palatino Linotype" w:hAnsi="Palatino Linotype" w:cs="Times New Roman"/>
              <w:sz w:val="20"/>
              <w:szCs w:val="20"/>
            </w:rPr>
            <w:delText xml:space="preserve">más </w:delText>
          </w:r>
        </w:del>
      </w:ins>
      <w:del w:id="1799" w:author="Autor">
        <w:r w:rsidRPr="00F93EAC" w:rsidDel="004C6066">
          <w:rPr>
            <w:rFonts w:ascii="Palatino Linotype" w:hAnsi="Palatino Linotype" w:cs="Times New Roman"/>
            <w:sz w:val="20"/>
            <w:szCs w:val="20"/>
          </w:rPr>
          <w:delText xml:space="preserve">representativos </w:delText>
        </w:r>
        <w:commentRangeStart w:id="1800"/>
        <w:r w:rsidRPr="00F93EAC" w:rsidDel="004C6066">
          <w:rPr>
            <w:rFonts w:ascii="Palatino Linotype" w:hAnsi="Palatino Linotype" w:cs="Times New Roman"/>
            <w:sz w:val="20"/>
            <w:szCs w:val="20"/>
          </w:rPr>
          <w:delText>la papa, fréjol y maíz</w:delText>
        </w:r>
        <w:commentRangeEnd w:id="1800"/>
        <w:r w:rsidR="00992F04" w:rsidDel="004C6066">
          <w:rPr>
            <w:rStyle w:val="Refdecomentario"/>
          </w:rPr>
          <w:commentReference w:id="1800"/>
        </w:r>
      </w:del>
      <w:ins w:id="1801" w:author="Autor">
        <w:del w:id="1802" w:author="Autor">
          <w:r w:rsidR="00992F04" w:rsidDel="004C6066">
            <w:rPr>
              <w:rFonts w:ascii="Palatino Linotype" w:hAnsi="Palatino Linotype" w:cs="Times New Roman"/>
              <w:sz w:val="20"/>
              <w:szCs w:val="20"/>
            </w:rPr>
            <w:delText>.</w:delText>
          </w:r>
        </w:del>
      </w:ins>
      <w:del w:id="1803" w:author="Autor">
        <w:r w:rsidRPr="00F93EAC" w:rsidDel="00992F04">
          <w:rPr>
            <w:rFonts w:ascii="Palatino Linotype" w:hAnsi="Palatino Linotype" w:cs="Times New Roman"/>
            <w:sz w:val="20"/>
            <w:szCs w:val="20"/>
          </w:rPr>
          <w:delText>,</w:delText>
        </w:r>
      </w:del>
      <w:r w:rsidRPr="00F93EAC">
        <w:rPr>
          <w:rFonts w:ascii="Palatino Linotype" w:hAnsi="Palatino Linotype" w:cs="Times New Roman"/>
          <w:sz w:val="20"/>
          <w:szCs w:val="20"/>
        </w:rPr>
        <w:t xml:space="preserve"> </w:t>
      </w:r>
      <w:ins w:id="1804" w:author="Autor">
        <w:r w:rsidR="00992F04">
          <w:rPr>
            <w:rFonts w:ascii="Palatino Linotype" w:hAnsi="Palatino Linotype" w:cs="Times New Roman"/>
            <w:sz w:val="20"/>
            <w:szCs w:val="20"/>
          </w:rPr>
          <w:t>L</w:t>
        </w:r>
      </w:ins>
      <w:del w:id="1805" w:author="Autor">
        <w:r w:rsidRPr="00F93EAC" w:rsidDel="00992F04">
          <w:rPr>
            <w:rFonts w:ascii="Palatino Linotype" w:hAnsi="Palatino Linotype" w:cs="Times New Roman"/>
            <w:sz w:val="20"/>
            <w:szCs w:val="20"/>
          </w:rPr>
          <w:delText>l</w:delText>
        </w:r>
      </w:del>
      <w:r w:rsidRPr="00F93EAC">
        <w:rPr>
          <w:rFonts w:ascii="Palatino Linotype" w:hAnsi="Palatino Linotype" w:cs="Times New Roman"/>
          <w:sz w:val="20"/>
          <w:szCs w:val="20"/>
        </w:rPr>
        <w:t>a producción que genera abastece al mercado local y no corresponde a una producción a gran escala</w:t>
      </w:r>
      <w:ins w:id="1806" w:author="Autor">
        <w:r w:rsidR="00992F04">
          <w:rPr>
            <w:rFonts w:ascii="Palatino Linotype" w:hAnsi="Palatino Linotype" w:cs="Times New Roman"/>
            <w:sz w:val="20"/>
            <w:szCs w:val="20"/>
          </w:rPr>
          <w:t>.</w:t>
        </w:r>
      </w:ins>
      <w:del w:id="1807" w:author="Autor">
        <w:r w:rsidRPr="00F93EAC" w:rsidDel="00992F04">
          <w:rPr>
            <w:rFonts w:ascii="Palatino Linotype" w:hAnsi="Palatino Linotype" w:cs="Times New Roman"/>
            <w:sz w:val="20"/>
            <w:szCs w:val="20"/>
          </w:rPr>
          <w:delText>,</w:delText>
        </w:r>
      </w:del>
      <w:r w:rsidRPr="00F93EAC">
        <w:rPr>
          <w:rFonts w:ascii="Palatino Linotype" w:hAnsi="Palatino Linotype" w:cs="Times New Roman"/>
          <w:sz w:val="20"/>
          <w:szCs w:val="20"/>
        </w:rPr>
        <w:t xml:space="preserve"> </w:t>
      </w:r>
      <w:ins w:id="1808" w:author="Autor">
        <w:r w:rsidR="00992F04">
          <w:rPr>
            <w:rFonts w:ascii="Palatino Linotype" w:hAnsi="Palatino Linotype" w:cs="Times New Roman"/>
            <w:sz w:val="20"/>
            <w:szCs w:val="20"/>
          </w:rPr>
          <w:t>E</w:t>
        </w:r>
      </w:ins>
      <w:del w:id="1809" w:author="Autor">
        <w:r w:rsidRPr="00F93EAC" w:rsidDel="00992F04">
          <w:rPr>
            <w:rFonts w:ascii="Palatino Linotype" w:hAnsi="Palatino Linotype" w:cs="Times New Roman"/>
            <w:sz w:val="20"/>
            <w:szCs w:val="20"/>
          </w:rPr>
          <w:delText>e</w:delText>
        </w:r>
      </w:del>
      <w:r w:rsidRPr="00F93EAC">
        <w:rPr>
          <w:rFonts w:ascii="Palatino Linotype" w:hAnsi="Palatino Linotype" w:cs="Times New Roman"/>
          <w:sz w:val="20"/>
          <w:szCs w:val="20"/>
        </w:rPr>
        <w:t>s importante destacar la diferencia de m</w:t>
      </w:r>
      <w:r w:rsidRPr="00F93EAC">
        <w:rPr>
          <w:rFonts w:ascii="Palatino Linotype" w:hAnsi="Palatino Linotype" w:cs="Times New Roman"/>
          <w:sz w:val="20"/>
          <w:szCs w:val="20"/>
          <w:vertAlign w:val="superscript"/>
        </w:rPr>
        <w:t>3</w:t>
      </w:r>
      <w:r w:rsidRPr="00F93EAC">
        <w:rPr>
          <w:rFonts w:ascii="Palatino Linotype" w:hAnsi="Palatino Linotype" w:cs="Times New Roman"/>
          <w:sz w:val="20"/>
          <w:szCs w:val="20"/>
        </w:rPr>
        <w:t xml:space="preserve"> en la huella verde comparando los dos sectores, siendo la relación 2:1</w:t>
      </w:r>
      <w:ins w:id="1810" w:author="Autor">
        <w:r w:rsidR="00992F04">
          <w:rPr>
            <w:rFonts w:ascii="Palatino Linotype" w:hAnsi="Palatino Linotype" w:cs="Times New Roman"/>
            <w:sz w:val="20"/>
            <w:szCs w:val="20"/>
          </w:rPr>
          <w:t>,</w:t>
        </w:r>
      </w:ins>
      <w:r w:rsidRPr="00F93EAC">
        <w:rPr>
          <w:rFonts w:ascii="Palatino Linotype" w:hAnsi="Palatino Linotype" w:cs="Times New Roman"/>
          <w:sz w:val="20"/>
          <w:szCs w:val="20"/>
        </w:rPr>
        <w:t xml:space="preserve"> evidenciando el </w:t>
      </w:r>
      <w:del w:id="1811" w:author="Autor">
        <w:r w:rsidRPr="00F93EAC" w:rsidDel="004C6066">
          <w:rPr>
            <w:rFonts w:ascii="Palatino Linotype" w:hAnsi="Palatino Linotype" w:cs="Times New Roman"/>
            <w:sz w:val="20"/>
            <w:szCs w:val="20"/>
          </w:rPr>
          <w:delText xml:space="preserve"> </w:delText>
        </w:r>
      </w:del>
      <w:r w:rsidRPr="00F93EAC">
        <w:rPr>
          <w:rFonts w:ascii="Palatino Linotype" w:hAnsi="Palatino Linotype" w:cs="Times New Roman"/>
          <w:sz w:val="20"/>
          <w:szCs w:val="20"/>
        </w:rPr>
        <w:t xml:space="preserve">costo ambiental </w:t>
      </w:r>
      <w:ins w:id="1812" w:author="Autor">
        <w:r w:rsidR="00992F04">
          <w:rPr>
            <w:rFonts w:ascii="Palatino Linotype" w:hAnsi="Palatino Linotype" w:cs="Times New Roman"/>
            <w:sz w:val="20"/>
            <w:szCs w:val="20"/>
          </w:rPr>
          <w:t xml:space="preserve">hídrico </w:t>
        </w:r>
      </w:ins>
      <w:r w:rsidRPr="00F93EAC">
        <w:rPr>
          <w:rFonts w:ascii="Palatino Linotype" w:hAnsi="Palatino Linotype" w:cs="Times New Roman"/>
          <w:sz w:val="20"/>
          <w:szCs w:val="20"/>
        </w:rPr>
        <w:t>de la producción pecuaria</w:t>
      </w:r>
      <w:del w:id="1813" w:author="Autor">
        <w:r w:rsidRPr="00F93EAC" w:rsidDel="00992F04">
          <w:rPr>
            <w:rFonts w:ascii="Palatino Linotype" w:hAnsi="Palatino Linotype" w:cs="Times New Roman"/>
            <w:sz w:val="20"/>
            <w:szCs w:val="20"/>
          </w:rPr>
          <w:delText xml:space="preserve"> en el rubro agua</w:delText>
        </w:r>
      </w:del>
      <w:r w:rsidRPr="00F93EAC">
        <w:rPr>
          <w:rFonts w:ascii="Palatino Linotype" w:hAnsi="Palatino Linotype" w:cs="Times New Roman"/>
          <w:sz w:val="20"/>
          <w:szCs w:val="20"/>
        </w:rPr>
        <w:t>.</w:t>
      </w:r>
    </w:p>
    <w:p w14:paraId="23EF61D0" w14:textId="79E52C4B" w:rsidR="005D09E0" w:rsidRDefault="003C79F4" w:rsidP="004639BC">
      <w:pPr>
        <w:pStyle w:val="Prrafodelista"/>
        <w:numPr>
          <w:ilvl w:val="0"/>
          <w:numId w:val="52"/>
        </w:numPr>
        <w:spacing w:after="0" w:line="480" w:lineRule="auto"/>
        <w:ind w:left="284" w:hanging="284"/>
        <w:jc w:val="both"/>
        <w:rPr>
          <w:rFonts w:ascii="Palatino Linotype" w:hAnsi="Palatino Linotype" w:cs="Times New Roman"/>
          <w:sz w:val="20"/>
          <w:szCs w:val="20"/>
        </w:rPr>
      </w:pPr>
      <w:r w:rsidRPr="00F93EAC">
        <w:rPr>
          <w:rFonts w:ascii="Palatino Linotype" w:hAnsi="Palatino Linotype" w:cs="Times New Roman"/>
          <w:sz w:val="20"/>
          <w:szCs w:val="20"/>
        </w:rPr>
        <w:t>En la huella hídrica gris</w:t>
      </w:r>
      <w:ins w:id="1814" w:author="Autor">
        <w:r w:rsidR="00992F04">
          <w:rPr>
            <w:rFonts w:ascii="Palatino Linotype" w:hAnsi="Palatino Linotype" w:cs="Times New Roman"/>
            <w:sz w:val="20"/>
            <w:szCs w:val="20"/>
          </w:rPr>
          <w:t>,</w:t>
        </w:r>
      </w:ins>
      <w:r w:rsidRPr="00F93EAC">
        <w:rPr>
          <w:rFonts w:ascii="Palatino Linotype" w:hAnsi="Palatino Linotype" w:cs="Times New Roman"/>
          <w:sz w:val="20"/>
          <w:szCs w:val="20"/>
        </w:rPr>
        <w:t xml:space="preserve"> el mayor aportante es el sector pecuario con 28.43 millones de m</w:t>
      </w:r>
      <w:r w:rsidRPr="00F93EAC">
        <w:rPr>
          <w:rFonts w:ascii="Palatino Linotype" w:hAnsi="Palatino Linotype" w:cs="Times New Roman"/>
          <w:sz w:val="20"/>
          <w:szCs w:val="20"/>
          <w:vertAlign w:val="superscript"/>
        </w:rPr>
        <w:t>3</w:t>
      </w:r>
      <w:ins w:id="1815" w:author="Autor">
        <w:r w:rsidR="00992F04">
          <w:rPr>
            <w:rFonts w:ascii="Palatino Linotype" w:hAnsi="Palatino Linotype" w:cs="Times New Roman"/>
            <w:sz w:val="20"/>
            <w:szCs w:val="20"/>
            <w:vertAlign w:val="superscript"/>
          </w:rPr>
          <w:t>.</w:t>
        </w:r>
      </w:ins>
      <w:del w:id="1816" w:author="Autor">
        <w:r w:rsidRPr="00F93EAC" w:rsidDel="00992F04">
          <w:rPr>
            <w:rFonts w:ascii="Palatino Linotype" w:hAnsi="Palatino Linotype" w:cs="Times New Roman"/>
            <w:sz w:val="20"/>
            <w:szCs w:val="20"/>
          </w:rPr>
          <w:delText>;</w:delText>
        </w:r>
      </w:del>
      <w:r w:rsidRPr="00F93EAC">
        <w:rPr>
          <w:rFonts w:ascii="Palatino Linotype" w:hAnsi="Palatino Linotype" w:cs="Times New Roman"/>
          <w:sz w:val="20"/>
          <w:szCs w:val="20"/>
        </w:rPr>
        <w:t xml:space="preserve"> </w:t>
      </w:r>
      <w:ins w:id="1817" w:author="Autor">
        <w:r w:rsidR="00992F04">
          <w:rPr>
            <w:rFonts w:ascii="Palatino Linotype" w:hAnsi="Palatino Linotype" w:cs="Times New Roman"/>
            <w:sz w:val="20"/>
            <w:szCs w:val="20"/>
          </w:rPr>
          <w:t>E</w:t>
        </w:r>
      </w:ins>
      <w:del w:id="1818" w:author="Autor">
        <w:r w:rsidRPr="00F93EAC" w:rsidDel="00992F04">
          <w:rPr>
            <w:rFonts w:ascii="Palatino Linotype" w:hAnsi="Palatino Linotype" w:cs="Times New Roman"/>
            <w:sz w:val="20"/>
            <w:szCs w:val="20"/>
          </w:rPr>
          <w:delText>e</w:delText>
        </w:r>
      </w:del>
      <w:r w:rsidRPr="00F93EAC">
        <w:rPr>
          <w:rFonts w:ascii="Palatino Linotype" w:hAnsi="Palatino Linotype" w:cs="Times New Roman"/>
          <w:sz w:val="20"/>
          <w:szCs w:val="20"/>
        </w:rPr>
        <w:t xml:space="preserve">ste valor es considerable ya que son altos los requerimientos de agua para asimilar la concentración de Nitrógeno contenido en las heces de los bovinos, </w:t>
      </w:r>
      <w:del w:id="1819" w:author="Autor">
        <w:r w:rsidRPr="00F93EAC" w:rsidDel="00992F04">
          <w:rPr>
            <w:rFonts w:ascii="Palatino Linotype" w:hAnsi="Palatino Linotype" w:cs="Times New Roman"/>
            <w:sz w:val="20"/>
            <w:szCs w:val="20"/>
          </w:rPr>
          <w:delText>mismas que por</w:delText>
        </w:r>
      </w:del>
      <w:ins w:id="1820" w:author="Autor">
        <w:r w:rsidR="00992F04">
          <w:rPr>
            <w:rFonts w:ascii="Palatino Linotype" w:hAnsi="Palatino Linotype" w:cs="Times New Roman"/>
            <w:sz w:val="20"/>
            <w:szCs w:val="20"/>
          </w:rPr>
          <w:t xml:space="preserve">llegando por </w:t>
        </w:r>
      </w:ins>
      <w:del w:id="1821" w:author="Autor">
        <w:r w:rsidRPr="00F93EAC" w:rsidDel="004C6066">
          <w:rPr>
            <w:rFonts w:ascii="Palatino Linotype" w:hAnsi="Palatino Linotype" w:cs="Times New Roman"/>
            <w:sz w:val="20"/>
            <w:szCs w:val="20"/>
          </w:rPr>
          <w:delText xml:space="preserve"> </w:delText>
        </w:r>
      </w:del>
      <w:r w:rsidRPr="00F93EAC">
        <w:rPr>
          <w:rFonts w:ascii="Palatino Linotype" w:hAnsi="Palatino Linotype" w:cs="Times New Roman"/>
          <w:sz w:val="20"/>
          <w:szCs w:val="20"/>
        </w:rPr>
        <w:t>escurrimiento</w:t>
      </w:r>
      <w:ins w:id="1822" w:author="Autor">
        <w:r w:rsidR="00992F04">
          <w:rPr>
            <w:rFonts w:ascii="Palatino Linotype" w:hAnsi="Palatino Linotype" w:cs="Times New Roman"/>
            <w:sz w:val="20"/>
            <w:szCs w:val="20"/>
          </w:rPr>
          <w:t xml:space="preserve"> </w:t>
        </w:r>
      </w:ins>
      <w:del w:id="1823" w:author="Autor">
        <w:r w:rsidRPr="00F93EAC" w:rsidDel="00992F04">
          <w:rPr>
            <w:rFonts w:ascii="Palatino Linotype" w:hAnsi="Palatino Linotype" w:cs="Times New Roman"/>
            <w:sz w:val="20"/>
            <w:szCs w:val="20"/>
          </w:rPr>
          <w:delText xml:space="preserve"> llega</w:delText>
        </w:r>
      </w:del>
      <w:r w:rsidRPr="00F93EAC">
        <w:rPr>
          <w:rFonts w:ascii="Palatino Linotype" w:hAnsi="Palatino Linotype" w:cs="Times New Roman"/>
          <w:sz w:val="20"/>
          <w:szCs w:val="20"/>
        </w:rPr>
        <w:t xml:space="preserve"> a los cauces naturales </w:t>
      </w:r>
      <w:ins w:id="1824" w:author="Autor">
        <w:r w:rsidR="00992F04">
          <w:rPr>
            <w:rFonts w:ascii="Palatino Linotype" w:hAnsi="Palatino Linotype" w:cs="Times New Roman"/>
            <w:sz w:val="20"/>
            <w:szCs w:val="20"/>
          </w:rPr>
          <w:t xml:space="preserve">y </w:t>
        </w:r>
      </w:ins>
      <w:r w:rsidRPr="00F93EAC">
        <w:rPr>
          <w:rFonts w:ascii="Palatino Linotype" w:hAnsi="Palatino Linotype" w:cs="Times New Roman"/>
          <w:sz w:val="20"/>
          <w:szCs w:val="20"/>
        </w:rPr>
        <w:t>generando c</w:t>
      </w:r>
      <w:r w:rsidR="005D09E0">
        <w:rPr>
          <w:rFonts w:ascii="Palatino Linotype" w:hAnsi="Palatino Linotype" w:cs="Times New Roman"/>
          <w:sz w:val="20"/>
          <w:szCs w:val="20"/>
        </w:rPr>
        <w:t>ontaminación difusa en la zona.</w:t>
      </w:r>
    </w:p>
    <w:p w14:paraId="31882914" w14:textId="7687901B" w:rsidR="003C79F4" w:rsidRPr="00F93EAC" w:rsidRDefault="005D09E0" w:rsidP="004639BC">
      <w:pPr>
        <w:pStyle w:val="Prrafodelista"/>
        <w:numPr>
          <w:ilvl w:val="0"/>
          <w:numId w:val="52"/>
        </w:numPr>
        <w:spacing w:after="0" w:line="480" w:lineRule="auto"/>
        <w:ind w:left="284" w:hanging="284"/>
        <w:jc w:val="both"/>
        <w:rPr>
          <w:rFonts w:ascii="Palatino Linotype" w:hAnsi="Palatino Linotype" w:cs="Times New Roman"/>
          <w:sz w:val="20"/>
          <w:szCs w:val="20"/>
        </w:rPr>
      </w:pPr>
      <w:commentRangeStart w:id="1825"/>
      <w:r>
        <w:rPr>
          <w:rFonts w:ascii="Palatino Linotype" w:hAnsi="Palatino Linotype" w:cs="Times New Roman"/>
          <w:sz w:val="20"/>
          <w:szCs w:val="20"/>
        </w:rPr>
        <w:t>O</w:t>
      </w:r>
      <w:r w:rsidR="003C79F4" w:rsidRPr="00F93EAC">
        <w:rPr>
          <w:rFonts w:ascii="Palatino Linotype" w:hAnsi="Palatino Linotype" w:cs="Times New Roman"/>
          <w:sz w:val="20"/>
          <w:szCs w:val="20"/>
        </w:rPr>
        <w:t xml:space="preserve">tro de los sectores que tiene una contribución considerable </w:t>
      </w:r>
      <w:r>
        <w:rPr>
          <w:rFonts w:ascii="Palatino Linotype" w:hAnsi="Palatino Linotype" w:cs="Times New Roman"/>
          <w:sz w:val="20"/>
          <w:szCs w:val="20"/>
        </w:rPr>
        <w:t xml:space="preserve">en la huella gris </w:t>
      </w:r>
      <w:r w:rsidR="003C79F4" w:rsidRPr="00F93EAC">
        <w:rPr>
          <w:rFonts w:ascii="Palatino Linotype" w:hAnsi="Palatino Linotype" w:cs="Times New Roman"/>
          <w:sz w:val="20"/>
          <w:szCs w:val="20"/>
        </w:rPr>
        <w:t>es el doméstico</w:t>
      </w:r>
      <w:ins w:id="1826" w:author="Autor">
        <w:r w:rsidR="004C6066">
          <w:rPr>
            <w:rFonts w:ascii="Palatino Linotype" w:hAnsi="Palatino Linotype" w:cs="Times New Roman"/>
            <w:sz w:val="20"/>
            <w:szCs w:val="20"/>
          </w:rPr>
          <w:t xml:space="preserve"> </w:t>
        </w:r>
        <w:del w:id="1827" w:author="Autor">
          <w:r w:rsidR="00992F04" w:rsidDel="004C6066">
            <w:rPr>
              <w:rFonts w:ascii="Palatino Linotype" w:hAnsi="Palatino Linotype" w:cs="Times New Roman"/>
              <w:sz w:val="20"/>
              <w:szCs w:val="20"/>
            </w:rPr>
            <w:delText>,</w:delText>
          </w:r>
        </w:del>
      </w:ins>
      <w:del w:id="1828" w:author="Autor">
        <w:r w:rsidR="003C79F4" w:rsidRPr="00F93EAC" w:rsidDel="004C6066">
          <w:rPr>
            <w:rFonts w:ascii="Palatino Linotype" w:hAnsi="Palatino Linotype" w:cs="Times New Roman"/>
            <w:sz w:val="20"/>
            <w:szCs w:val="20"/>
          </w:rPr>
          <w:delText xml:space="preserve"> </w:delText>
        </w:r>
      </w:del>
      <w:r w:rsidR="003C79F4" w:rsidRPr="00F93EAC">
        <w:rPr>
          <w:rFonts w:ascii="Palatino Linotype" w:hAnsi="Palatino Linotype" w:cs="Times New Roman"/>
          <w:sz w:val="20"/>
          <w:szCs w:val="20"/>
        </w:rPr>
        <w:t>con 15.84 millones de m</w:t>
      </w:r>
      <w:r w:rsidR="003C79F4" w:rsidRPr="00F93EAC">
        <w:rPr>
          <w:rFonts w:ascii="Palatino Linotype" w:hAnsi="Palatino Linotype" w:cs="Times New Roman"/>
          <w:sz w:val="20"/>
          <w:szCs w:val="20"/>
          <w:vertAlign w:val="superscript"/>
        </w:rPr>
        <w:t>3</w:t>
      </w:r>
      <w:del w:id="1829" w:author="Autor">
        <w:r w:rsidR="003C79F4" w:rsidRPr="00F93EAC" w:rsidDel="004C6066">
          <w:rPr>
            <w:rFonts w:ascii="Palatino Linotype" w:hAnsi="Palatino Linotype" w:cs="Times New Roman"/>
            <w:sz w:val="20"/>
            <w:szCs w:val="20"/>
          </w:rPr>
          <w:delText>,</w:delText>
        </w:r>
      </w:del>
      <w:r w:rsidR="003C79F4" w:rsidRPr="00F93EAC">
        <w:rPr>
          <w:rFonts w:ascii="Palatino Linotype" w:hAnsi="Palatino Linotype" w:cs="Times New Roman"/>
          <w:sz w:val="20"/>
          <w:szCs w:val="20"/>
        </w:rPr>
        <w:t xml:space="preserve"> volumen de agua que se necesita para asimilar la carga contaminante de DBO</w:t>
      </w:r>
      <w:r w:rsidR="003C79F4" w:rsidRPr="00F93EAC">
        <w:rPr>
          <w:rFonts w:ascii="Palatino Linotype" w:hAnsi="Palatino Linotype" w:cs="Times New Roman"/>
          <w:sz w:val="20"/>
          <w:szCs w:val="20"/>
          <w:vertAlign w:val="subscript"/>
        </w:rPr>
        <w:t>5</w:t>
      </w:r>
      <w:ins w:id="1830" w:author="Autor">
        <w:r w:rsidR="004C6066">
          <w:rPr>
            <w:rFonts w:ascii="Palatino Linotype" w:hAnsi="Palatino Linotype" w:cs="Times New Roman"/>
            <w:sz w:val="20"/>
            <w:szCs w:val="20"/>
          </w:rPr>
          <w:t xml:space="preserve"> </w:t>
        </w:r>
      </w:ins>
      <w:del w:id="1831" w:author="Autor">
        <w:r w:rsidR="003C79F4" w:rsidRPr="00F93EAC" w:rsidDel="004C6066">
          <w:rPr>
            <w:rFonts w:ascii="Palatino Linotype" w:hAnsi="Palatino Linotype" w:cs="Times New Roman"/>
            <w:sz w:val="20"/>
            <w:szCs w:val="20"/>
          </w:rPr>
          <w:delText xml:space="preserve">, </w:delText>
        </w:r>
      </w:del>
      <w:r w:rsidR="003C79F4" w:rsidRPr="00F93EAC">
        <w:rPr>
          <w:rFonts w:ascii="Palatino Linotype" w:hAnsi="Palatino Linotype" w:cs="Times New Roman"/>
          <w:sz w:val="20"/>
          <w:szCs w:val="20"/>
        </w:rPr>
        <w:t xml:space="preserve">ya que la población genera contaminación y es proporcional al consumo presentado, </w:t>
      </w:r>
      <w:r>
        <w:rPr>
          <w:rFonts w:ascii="Palatino Linotype" w:hAnsi="Palatino Linotype" w:cs="Times New Roman"/>
          <w:sz w:val="20"/>
          <w:szCs w:val="20"/>
        </w:rPr>
        <w:t xml:space="preserve">mientras </w:t>
      </w:r>
      <w:r w:rsidR="003C79F4" w:rsidRPr="00F93EAC">
        <w:rPr>
          <w:rFonts w:ascii="Palatino Linotype" w:hAnsi="Palatino Linotype" w:cs="Times New Roman"/>
          <w:sz w:val="20"/>
          <w:szCs w:val="20"/>
        </w:rPr>
        <w:t>el que menos aporta es el sector minero con 0.01 millones de m</w:t>
      </w:r>
      <w:r w:rsidR="003C79F4" w:rsidRPr="00F93EAC">
        <w:rPr>
          <w:rFonts w:ascii="Palatino Linotype" w:hAnsi="Palatino Linotype" w:cs="Times New Roman"/>
          <w:sz w:val="20"/>
          <w:szCs w:val="20"/>
          <w:vertAlign w:val="superscript"/>
        </w:rPr>
        <w:t>3</w:t>
      </w:r>
      <w:ins w:id="1832" w:author="Autor">
        <w:r w:rsidR="004C6066">
          <w:rPr>
            <w:rFonts w:ascii="Palatino Linotype" w:hAnsi="Palatino Linotype" w:cs="Times New Roman"/>
            <w:sz w:val="20"/>
            <w:szCs w:val="20"/>
          </w:rPr>
          <w:t xml:space="preserve"> </w:t>
        </w:r>
      </w:ins>
      <w:del w:id="1833" w:author="Autor">
        <w:r w:rsidR="003C79F4" w:rsidRPr="00F93EAC" w:rsidDel="004C6066">
          <w:rPr>
            <w:rFonts w:ascii="Palatino Linotype" w:hAnsi="Palatino Linotype" w:cs="Times New Roman"/>
            <w:sz w:val="20"/>
            <w:szCs w:val="20"/>
          </w:rPr>
          <w:delText xml:space="preserve">, </w:delText>
        </w:r>
      </w:del>
      <w:r w:rsidR="003C79F4" w:rsidRPr="00F93EAC">
        <w:rPr>
          <w:rFonts w:ascii="Palatino Linotype" w:hAnsi="Palatino Linotype" w:cs="Times New Roman"/>
          <w:sz w:val="20"/>
          <w:szCs w:val="20"/>
        </w:rPr>
        <w:t xml:space="preserve">esto es consistente por la baja producción minera que se </w:t>
      </w:r>
      <w:del w:id="1834" w:author="Autor">
        <w:r w:rsidR="003C79F4" w:rsidRPr="00F93EAC" w:rsidDel="004C6066">
          <w:rPr>
            <w:rFonts w:ascii="Palatino Linotype" w:hAnsi="Palatino Linotype" w:cs="Times New Roman"/>
            <w:sz w:val="20"/>
            <w:szCs w:val="20"/>
          </w:rPr>
          <w:delText>da</w:delText>
        </w:r>
      </w:del>
      <w:ins w:id="1835" w:author="Autor">
        <w:r w:rsidR="004C6066">
          <w:rPr>
            <w:rFonts w:ascii="Palatino Linotype" w:hAnsi="Palatino Linotype" w:cs="Times New Roman"/>
            <w:sz w:val="20"/>
            <w:szCs w:val="20"/>
          </w:rPr>
          <w:t xml:space="preserve">ha consultado </w:t>
        </w:r>
      </w:ins>
      <w:del w:id="1836" w:author="Autor">
        <w:r w:rsidR="003C79F4" w:rsidRPr="00F93EAC" w:rsidDel="004C6066">
          <w:rPr>
            <w:rFonts w:ascii="Palatino Linotype" w:hAnsi="Palatino Linotype" w:cs="Times New Roman"/>
            <w:sz w:val="20"/>
            <w:szCs w:val="20"/>
          </w:rPr>
          <w:delText xml:space="preserve">, </w:delText>
        </w:r>
      </w:del>
      <w:r w:rsidR="003C79F4" w:rsidRPr="00F93EAC">
        <w:rPr>
          <w:rFonts w:ascii="Palatino Linotype" w:hAnsi="Palatino Linotype" w:cs="Times New Roman"/>
          <w:sz w:val="20"/>
          <w:szCs w:val="20"/>
        </w:rPr>
        <w:t>denotando así una diferencia notable en base a la capacidad productiva de cada sector.</w:t>
      </w:r>
      <w:commentRangeEnd w:id="1825"/>
      <w:r w:rsidR="00992F04">
        <w:rPr>
          <w:rStyle w:val="Refdecomentario"/>
        </w:rPr>
        <w:commentReference w:id="1825"/>
      </w:r>
    </w:p>
    <w:p w14:paraId="4F9CA6CD" w14:textId="312913A5" w:rsidR="003C79F4" w:rsidRPr="00F93EAC" w:rsidRDefault="003C79F4" w:rsidP="004639BC">
      <w:pPr>
        <w:pStyle w:val="Prrafodelista"/>
        <w:numPr>
          <w:ilvl w:val="0"/>
          <w:numId w:val="52"/>
        </w:numPr>
        <w:spacing w:after="0" w:line="480" w:lineRule="auto"/>
        <w:ind w:left="284" w:hanging="284"/>
        <w:jc w:val="both"/>
        <w:rPr>
          <w:rFonts w:ascii="Palatino Linotype" w:hAnsi="Palatino Linotype" w:cs="Times New Roman"/>
          <w:sz w:val="20"/>
          <w:szCs w:val="20"/>
        </w:rPr>
      </w:pPr>
      <w:r w:rsidRPr="00F93EAC">
        <w:rPr>
          <w:rFonts w:ascii="Palatino Linotype" w:hAnsi="Palatino Linotype" w:cs="Times New Roman"/>
          <w:sz w:val="20"/>
          <w:szCs w:val="20"/>
        </w:rPr>
        <w:lastRenderedPageBreak/>
        <w:t xml:space="preserve">La microcuenca del Río Pita presenta una oferta natural media anual </w:t>
      </w:r>
      <w:commentRangeStart w:id="1837"/>
      <w:r w:rsidRPr="00F93EAC">
        <w:rPr>
          <w:rFonts w:ascii="Palatino Linotype" w:hAnsi="Palatino Linotype" w:cs="Times New Roman"/>
          <w:sz w:val="20"/>
          <w:szCs w:val="20"/>
        </w:rPr>
        <w:t>de 313</w:t>
      </w:r>
      <w:ins w:id="1838" w:author="Autor">
        <w:r w:rsidR="004C6066">
          <w:rPr>
            <w:rFonts w:ascii="Palatino Linotype" w:hAnsi="Palatino Linotype" w:cs="Times New Roman"/>
            <w:sz w:val="20"/>
            <w:szCs w:val="20"/>
          </w:rPr>
          <w:t>,</w:t>
        </w:r>
      </w:ins>
      <w:del w:id="1839" w:author="Autor">
        <w:r w:rsidRPr="00F93EAC" w:rsidDel="004C6066">
          <w:rPr>
            <w:rFonts w:ascii="Palatino Linotype" w:hAnsi="Palatino Linotype" w:cs="Times New Roman"/>
            <w:sz w:val="20"/>
            <w:szCs w:val="20"/>
          </w:rPr>
          <w:delText>.</w:delText>
        </w:r>
      </w:del>
      <w:r w:rsidRPr="00F93EAC">
        <w:rPr>
          <w:rFonts w:ascii="Palatino Linotype" w:hAnsi="Palatino Linotype" w:cs="Times New Roman"/>
          <w:sz w:val="20"/>
          <w:szCs w:val="20"/>
        </w:rPr>
        <w:t xml:space="preserve">45 </w:t>
      </w:r>
      <w:commentRangeEnd w:id="1837"/>
      <w:r w:rsidR="00992F04">
        <w:rPr>
          <w:rStyle w:val="Refdecomentario"/>
        </w:rPr>
        <w:commentReference w:id="1837"/>
      </w:r>
      <w:r w:rsidRPr="00F93EAC">
        <w:rPr>
          <w:rFonts w:ascii="Palatino Linotype" w:hAnsi="Palatino Linotype" w:cs="Times New Roman"/>
          <w:sz w:val="20"/>
          <w:szCs w:val="20"/>
        </w:rPr>
        <w:t xml:space="preserve">millones de </w:t>
      </w:r>
      <w:commentRangeStart w:id="1840"/>
      <w:r w:rsidRPr="00F93EAC">
        <w:rPr>
          <w:rFonts w:ascii="Palatino Linotype" w:hAnsi="Palatino Linotype" w:cs="Times New Roman"/>
          <w:sz w:val="20"/>
          <w:szCs w:val="20"/>
        </w:rPr>
        <w:t>m</w:t>
      </w:r>
      <w:r w:rsidRPr="00F93EAC">
        <w:rPr>
          <w:rFonts w:ascii="Palatino Linotype" w:hAnsi="Palatino Linotype" w:cs="Times New Roman"/>
          <w:sz w:val="20"/>
          <w:szCs w:val="20"/>
          <w:vertAlign w:val="superscript"/>
        </w:rPr>
        <w:t>3</w:t>
      </w:r>
      <w:ins w:id="1841" w:author="Autor">
        <w:r w:rsidR="004C6066">
          <w:rPr>
            <w:rFonts w:ascii="Palatino Linotype" w:hAnsi="Palatino Linotype" w:cs="Times New Roman"/>
            <w:sz w:val="20"/>
            <w:szCs w:val="20"/>
          </w:rPr>
          <w:t xml:space="preserve"> </w:t>
        </w:r>
      </w:ins>
      <w:del w:id="1842" w:author="Autor">
        <w:r w:rsidRPr="00F93EAC" w:rsidDel="004C6066">
          <w:rPr>
            <w:rFonts w:ascii="Palatino Linotype" w:hAnsi="Palatino Linotype" w:cs="Times New Roman"/>
            <w:sz w:val="20"/>
            <w:szCs w:val="20"/>
          </w:rPr>
          <w:delText xml:space="preserve">, </w:delText>
        </w:r>
      </w:del>
      <w:r w:rsidRPr="00F93EAC">
        <w:rPr>
          <w:rFonts w:ascii="Palatino Linotype" w:hAnsi="Palatino Linotype" w:cs="Times New Roman"/>
          <w:sz w:val="20"/>
          <w:szCs w:val="20"/>
        </w:rPr>
        <w:t xml:space="preserve">de la cual 10% se considera como caudal ecológico, </w:t>
      </w:r>
      <w:del w:id="1843" w:author="Autor">
        <w:r w:rsidRPr="00F93EAC" w:rsidDel="004C6066">
          <w:rPr>
            <w:rFonts w:ascii="Palatino Linotype" w:hAnsi="Palatino Linotype" w:cs="Times New Roman"/>
            <w:sz w:val="20"/>
            <w:szCs w:val="20"/>
          </w:rPr>
          <w:delText xml:space="preserve">descontando la huella hídrica azul y el caudal de captación, </w:delText>
        </w:r>
      </w:del>
      <w:r w:rsidRPr="00F93EAC">
        <w:rPr>
          <w:rFonts w:ascii="Palatino Linotype" w:hAnsi="Palatino Linotype" w:cs="Times New Roman"/>
          <w:sz w:val="20"/>
          <w:szCs w:val="20"/>
        </w:rPr>
        <w:t>la oferta natural regulada de agua es de 188 millones de m</w:t>
      </w:r>
      <w:r w:rsidRPr="00F93EAC">
        <w:rPr>
          <w:rFonts w:ascii="Palatino Linotype" w:hAnsi="Palatino Linotype" w:cs="Times New Roman"/>
          <w:sz w:val="20"/>
          <w:szCs w:val="20"/>
          <w:vertAlign w:val="superscript"/>
        </w:rPr>
        <w:t>3</w:t>
      </w:r>
      <w:ins w:id="1844" w:author="Autor">
        <w:r w:rsidR="004C6066">
          <w:rPr>
            <w:rFonts w:ascii="Palatino Linotype" w:hAnsi="Palatino Linotype" w:cs="Times New Roman"/>
            <w:sz w:val="20"/>
            <w:szCs w:val="20"/>
          </w:rPr>
          <w:t xml:space="preserve"> </w:t>
        </w:r>
        <w:r w:rsidR="004C6066" w:rsidRPr="00F93EAC">
          <w:rPr>
            <w:rFonts w:ascii="Palatino Linotype" w:hAnsi="Palatino Linotype" w:cs="Times New Roman"/>
            <w:sz w:val="20"/>
            <w:szCs w:val="20"/>
          </w:rPr>
          <w:t>descontando la huella hídrica azul y el caudal de captación,</w:t>
        </w:r>
      </w:ins>
      <w:del w:id="1845" w:author="Autor">
        <w:r w:rsidR="005D09E0" w:rsidDel="004C6066">
          <w:rPr>
            <w:rFonts w:ascii="Palatino Linotype" w:hAnsi="Palatino Linotype" w:cs="Times New Roman"/>
            <w:sz w:val="20"/>
            <w:szCs w:val="20"/>
          </w:rPr>
          <w:delText>,</w:delText>
        </w:r>
      </w:del>
      <w:r w:rsidR="005D09E0">
        <w:rPr>
          <w:rFonts w:ascii="Palatino Linotype" w:hAnsi="Palatino Linotype" w:cs="Times New Roman"/>
          <w:sz w:val="20"/>
          <w:szCs w:val="20"/>
        </w:rPr>
        <w:t xml:space="preserve"> del que se estima el 11% </w:t>
      </w:r>
      <w:r w:rsidRPr="00F93EAC">
        <w:rPr>
          <w:rFonts w:ascii="Palatino Linotype" w:hAnsi="Palatino Linotype" w:cs="Times New Roman"/>
          <w:sz w:val="20"/>
          <w:szCs w:val="20"/>
        </w:rPr>
        <w:t>ya no está disponible en el medio</w:t>
      </w:r>
      <w:ins w:id="1846" w:author="Autor">
        <w:r w:rsidR="004C6066">
          <w:rPr>
            <w:rFonts w:ascii="Palatino Linotype" w:hAnsi="Palatino Linotype" w:cs="Times New Roman"/>
            <w:sz w:val="20"/>
            <w:szCs w:val="20"/>
          </w:rPr>
          <w:t>. T</w:t>
        </w:r>
      </w:ins>
      <w:del w:id="1847" w:author="Autor">
        <w:r w:rsidRPr="00F93EAC" w:rsidDel="004C6066">
          <w:rPr>
            <w:rFonts w:ascii="Palatino Linotype" w:hAnsi="Palatino Linotype" w:cs="Times New Roman"/>
            <w:sz w:val="20"/>
            <w:szCs w:val="20"/>
          </w:rPr>
          <w:delText>; t</w:delText>
        </w:r>
      </w:del>
      <w:r w:rsidRPr="00F93EAC">
        <w:rPr>
          <w:rFonts w:ascii="Palatino Linotype" w:hAnsi="Palatino Linotype" w:cs="Times New Roman"/>
          <w:sz w:val="20"/>
          <w:szCs w:val="20"/>
        </w:rPr>
        <w:t>ambién se cuantifico la disponibilidad de agua verde de 64.19 millones de m</w:t>
      </w:r>
      <w:r w:rsidRPr="00F93EAC">
        <w:rPr>
          <w:rFonts w:ascii="Palatino Linotype" w:hAnsi="Palatino Linotype" w:cs="Times New Roman"/>
          <w:sz w:val="20"/>
          <w:szCs w:val="20"/>
          <w:vertAlign w:val="superscript"/>
        </w:rPr>
        <w:t>3</w:t>
      </w:r>
      <w:ins w:id="1848" w:author="Autor">
        <w:r w:rsidR="004C6066">
          <w:rPr>
            <w:rFonts w:ascii="Palatino Linotype" w:hAnsi="Palatino Linotype" w:cs="Times New Roman"/>
            <w:sz w:val="20"/>
            <w:szCs w:val="20"/>
          </w:rPr>
          <w:t xml:space="preserve"> </w:t>
        </w:r>
      </w:ins>
      <w:del w:id="1849" w:author="Autor">
        <w:r w:rsidRPr="00F93EAC" w:rsidDel="004C6066">
          <w:rPr>
            <w:rFonts w:ascii="Palatino Linotype" w:hAnsi="Palatino Linotype" w:cs="Times New Roman"/>
            <w:sz w:val="20"/>
            <w:szCs w:val="20"/>
          </w:rPr>
          <w:delText xml:space="preserve">, </w:delText>
        </w:r>
      </w:del>
      <w:r w:rsidRPr="00F93EAC">
        <w:rPr>
          <w:rFonts w:ascii="Palatino Linotype" w:hAnsi="Palatino Linotype" w:cs="Times New Roman"/>
          <w:sz w:val="20"/>
          <w:szCs w:val="20"/>
        </w:rPr>
        <w:t>del cual aproximadamente el 56% ya se consumió</w:t>
      </w:r>
      <w:del w:id="1850" w:author="Autor">
        <w:r w:rsidRPr="00F93EAC" w:rsidDel="004C6066">
          <w:rPr>
            <w:rFonts w:ascii="Palatino Linotype" w:hAnsi="Palatino Linotype" w:cs="Times New Roman"/>
            <w:sz w:val="20"/>
            <w:szCs w:val="20"/>
          </w:rPr>
          <w:delText>,</w:delText>
        </w:r>
      </w:del>
      <w:r w:rsidRPr="00F93EAC">
        <w:rPr>
          <w:rFonts w:ascii="Palatino Linotype" w:hAnsi="Palatino Linotype" w:cs="Times New Roman"/>
          <w:sz w:val="20"/>
          <w:szCs w:val="20"/>
        </w:rPr>
        <w:t xml:space="preserve"> esto según las estimaciones realizadas. </w:t>
      </w:r>
      <w:commentRangeEnd w:id="1840"/>
      <w:r w:rsidR="00992F04">
        <w:rPr>
          <w:rStyle w:val="Refdecomentario"/>
        </w:rPr>
        <w:commentReference w:id="1840"/>
      </w:r>
      <w:r w:rsidRPr="00F93EAC">
        <w:rPr>
          <w:rFonts w:ascii="Palatino Linotype" w:hAnsi="Palatino Linotype" w:cs="Times New Roman"/>
          <w:sz w:val="20"/>
          <w:szCs w:val="20"/>
        </w:rPr>
        <w:t xml:space="preserve">Estas ofertas son cuantificadas a partir de una precipitación media de 1322.81 mm/año, determinadas en función de 8 estaciones meteorológicas en el periodo comprendido </w:t>
      </w:r>
      <w:commentRangeStart w:id="1851"/>
      <w:r w:rsidRPr="00F93EAC">
        <w:rPr>
          <w:rFonts w:ascii="Palatino Linotype" w:hAnsi="Palatino Linotype" w:cs="Times New Roman"/>
          <w:sz w:val="20"/>
          <w:szCs w:val="20"/>
        </w:rPr>
        <w:t>entre los años 1980 a 2010</w:t>
      </w:r>
      <w:commentRangeEnd w:id="1851"/>
      <w:r w:rsidR="00992F04">
        <w:rPr>
          <w:rStyle w:val="Refdecomentario"/>
        </w:rPr>
        <w:commentReference w:id="1851"/>
      </w:r>
      <w:r w:rsidRPr="00F93EAC">
        <w:rPr>
          <w:rFonts w:ascii="Palatino Linotype" w:hAnsi="Palatino Linotype" w:cs="Times New Roman"/>
          <w:sz w:val="20"/>
          <w:szCs w:val="20"/>
        </w:rPr>
        <w:t>, un evapotranspiración potencial de 624.84 mm/año, establecida por la temperatura media anual entre 6°C y 14°C, y una evapotranspiración real de 550.84 mm/año.</w:t>
      </w:r>
    </w:p>
    <w:p w14:paraId="47B7EBB3" w14:textId="49BB1A53" w:rsidR="003C79F4" w:rsidRPr="00F93EAC" w:rsidRDefault="003C79F4" w:rsidP="004639BC">
      <w:pPr>
        <w:pStyle w:val="Prrafodelista"/>
        <w:numPr>
          <w:ilvl w:val="0"/>
          <w:numId w:val="52"/>
        </w:numPr>
        <w:spacing w:after="0" w:line="480" w:lineRule="auto"/>
        <w:ind w:left="284" w:hanging="284"/>
        <w:jc w:val="both"/>
        <w:rPr>
          <w:rFonts w:ascii="Palatino Linotype" w:hAnsi="Palatino Linotype" w:cs="Times New Roman"/>
          <w:sz w:val="20"/>
          <w:szCs w:val="20"/>
        </w:rPr>
      </w:pPr>
      <w:r w:rsidRPr="00F93EAC">
        <w:rPr>
          <w:rFonts w:ascii="Palatino Linotype" w:hAnsi="Palatino Linotype" w:cs="Times New Roman"/>
          <w:sz w:val="20"/>
          <w:szCs w:val="20"/>
        </w:rPr>
        <w:t xml:space="preserve">La microcuenca del Río Pita muestra sostenibilidad </w:t>
      </w:r>
      <w:ins w:id="1852" w:author="Autor">
        <w:r w:rsidR="00992F04" w:rsidRPr="00F93EAC">
          <w:rPr>
            <w:rFonts w:ascii="Palatino Linotype" w:hAnsi="Palatino Linotype" w:cs="Times New Roman"/>
            <w:sz w:val="20"/>
            <w:szCs w:val="20"/>
          </w:rPr>
          <w:t xml:space="preserve">para consumo </w:t>
        </w:r>
      </w:ins>
      <w:r w:rsidRPr="00F93EAC">
        <w:rPr>
          <w:rFonts w:ascii="Palatino Linotype" w:hAnsi="Palatino Linotype" w:cs="Times New Roman"/>
          <w:sz w:val="20"/>
          <w:szCs w:val="20"/>
        </w:rPr>
        <w:t xml:space="preserve">a la fecha, </w:t>
      </w:r>
      <w:del w:id="1853" w:author="Autor">
        <w:r w:rsidRPr="00F93EAC" w:rsidDel="00992F04">
          <w:rPr>
            <w:rFonts w:ascii="Palatino Linotype" w:hAnsi="Palatino Linotype" w:cs="Times New Roman"/>
            <w:sz w:val="20"/>
            <w:szCs w:val="20"/>
          </w:rPr>
          <w:delText>para consumo,</w:delText>
        </w:r>
      </w:del>
      <w:r w:rsidRPr="00F93EAC">
        <w:rPr>
          <w:rFonts w:ascii="Palatino Linotype" w:hAnsi="Palatino Linotype" w:cs="Times New Roman"/>
          <w:sz w:val="20"/>
          <w:szCs w:val="20"/>
        </w:rPr>
        <w:t xml:space="preserve"> </w:t>
      </w:r>
      <w:ins w:id="1854" w:author="Autor">
        <w:r w:rsidR="00992F04">
          <w:rPr>
            <w:rFonts w:ascii="Palatino Linotype" w:hAnsi="Palatino Linotype" w:cs="Times New Roman"/>
            <w:sz w:val="20"/>
            <w:szCs w:val="20"/>
          </w:rPr>
          <w:t xml:space="preserve">y </w:t>
        </w:r>
      </w:ins>
      <w:r w:rsidRPr="00F93EAC">
        <w:rPr>
          <w:rFonts w:ascii="Palatino Linotype" w:hAnsi="Palatino Linotype" w:cs="Times New Roman"/>
          <w:sz w:val="20"/>
          <w:szCs w:val="20"/>
        </w:rPr>
        <w:t>disponibilidad y capacidad de depuración de agua</w:t>
      </w:r>
      <w:ins w:id="1855" w:author="Autor">
        <w:r w:rsidR="00992F04">
          <w:rPr>
            <w:rFonts w:ascii="Palatino Linotype" w:hAnsi="Palatino Linotype" w:cs="Times New Roman"/>
            <w:sz w:val="20"/>
            <w:szCs w:val="20"/>
          </w:rPr>
          <w:t>. A</w:t>
        </w:r>
      </w:ins>
      <w:del w:id="1856" w:author="Autor">
        <w:r w:rsidRPr="00F93EAC" w:rsidDel="00992F04">
          <w:rPr>
            <w:rFonts w:ascii="Palatino Linotype" w:hAnsi="Palatino Linotype" w:cs="Times New Roman"/>
            <w:sz w:val="20"/>
            <w:szCs w:val="20"/>
          </w:rPr>
          <w:delText>, a</w:delText>
        </w:r>
      </w:del>
      <w:r w:rsidRPr="00F93EAC">
        <w:rPr>
          <w:rFonts w:ascii="Palatino Linotype" w:hAnsi="Palatino Linotype" w:cs="Times New Roman"/>
          <w:sz w:val="20"/>
          <w:szCs w:val="20"/>
        </w:rPr>
        <w:t xml:space="preserve"> partir de los indicadores establecidos</w:t>
      </w:r>
      <w:ins w:id="1857" w:author="Autor">
        <w:r w:rsidR="00992F04">
          <w:rPr>
            <w:rFonts w:ascii="Palatino Linotype" w:hAnsi="Palatino Linotype" w:cs="Times New Roman"/>
            <w:sz w:val="20"/>
            <w:szCs w:val="20"/>
          </w:rPr>
          <w:t>.</w:t>
        </w:r>
      </w:ins>
      <w:del w:id="1858" w:author="Autor">
        <w:r w:rsidR="00CE74C4" w:rsidDel="00992F04">
          <w:rPr>
            <w:rFonts w:ascii="Palatino Linotype" w:hAnsi="Palatino Linotype" w:cs="Times New Roman"/>
            <w:sz w:val="20"/>
            <w:szCs w:val="20"/>
          </w:rPr>
          <w:delText>,</w:delText>
        </w:r>
      </w:del>
      <w:r w:rsidR="00CE74C4">
        <w:rPr>
          <w:rFonts w:ascii="Palatino Linotype" w:hAnsi="Palatino Linotype" w:cs="Times New Roman"/>
          <w:sz w:val="20"/>
          <w:szCs w:val="20"/>
        </w:rPr>
        <w:t xml:space="preserve"> </w:t>
      </w:r>
      <w:del w:id="1859" w:author="Autor">
        <w:r w:rsidR="00CE74C4" w:rsidDel="00992F04">
          <w:rPr>
            <w:rFonts w:ascii="Palatino Linotype" w:hAnsi="Palatino Linotype" w:cs="Times New Roman"/>
            <w:sz w:val="20"/>
            <w:szCs w:val="20"/>
          </w:rPr>
          <w:delText>denominados índices</w:delText>
        </w:r>
        <w:r w:rsidRPr="00F93EAC" w:rsidDel="00992F04">
          <w:rPr>
            <w:rFonts w:ascii="Palatino Linotype" w:hAnsi="Palatino Linotype" w:cs="Times New Roman"/>
            <w:sz w:val="20"/>
            <w:szCs w:val="20"/>
          </w:rPr>
          <w:delText>; e</w:delText>
        </w:r>
      </w:del>
      <w:ins w:id="1860" w:author="Autor">
        <w:r w:rsidR="00992F04">
          <w:rPr>
            <w:rFonts w:ascii="Palatino Linotype" w:hAnsi="Palatino Linotype" w:cs="Times New Roman"/>
            <w:sz w:val="20"/>
            <w:szCs w:val="20"/>
          </w:rPr>
          <w:t>E</w:t>
        </w:r>
      </w:ins>
      <w:r w:rsidRPr="00F93EAC">
        <w:rPr>
          <w:rFonts w:ascii="Palatino Linotype" w:hAnsi="Palatino Linotype" w:cs="Times New Roman"/>
          <w:sz w:val="20"/>
          <w:szCs w:val="20"/>
        </w:rPr>
        <w:t>n los tres casos estos indicadores son menores que uno, característica que denota sostenibilidad según la metodología planteada.</w:t>
      </w:r>
    </w:p>
    <w:p w14:paraId="75DA1B13" w14:textId="463FAFE6" w:rsidR="003C79F4" w:rsidRPr="00F93EAC" w:rsidRDefault="003C79F4" w:rsidP="004639BC">
      <w:pPr>
        <w:pStyle w:val="Prrafodelista"/>
        <w:numPr>
          <w:ilvl w:val="0"/>
          <w:numId w:val="52"/>
        </w:numPr>
        <w:spacing w:after="0" w:line="480" w:lineRule="auto"/>
        <w:ind w:left="284" w:hanging="284"/>
        <w:jc w:val="both"/>
        <w:rPr>
          <w:rFonts w:ascii="Palatino Linotype" w:hAnsi="Palatino Linotype" w:cs="Times New Roman"/>
          <w:sz w:val="20"/>
          <w:szCs w:val="20"/>
        </w:rPr>
      </w:pPr>
      <w:r w:rsidRPr="00F93EAC">
        <w:rPr>
          <w:rFonts w:ascii="Palatino Linotype" w:hAnsi="Palatino Linotype" w:cs="Times New Roman"/>
          <w:sz w:val="20"/>
          <w:szCs w:val="20"/>
        </w:rPr>
        <w:t>El índice de escasez azul calculado para la oferta regulada de agua se encuentra entre 0.08 a 0.1 para los meses lluviosos y 0.2 a 0.4 para los meses secos</w:t>
      </w:r>
      <w:ins w:id="1861" w:author="Autor">
        <w:r w:rsidR="00992F04">
          <w:rPr>
            <w:rFonts w:ascii="Palatino Linotype" w:hAnsi="Palatino Linotype" w:cs="Times New Roman"/>
            <w:sz w:val="20"/>
            <w:szCs w:val="20"/>
          </w:rPr>
          <w:t>. D</w:t>
        </w:r>
      </w:ins>
      <w:del w:id="1862" w:author="Autor">
        <w:r w:rsidRPr="00F93EAC" w:rsidDel="00992F04">
          <w:rPr>
            <w:rFonts w:ascii="Palatino Linotype" w:hAnsi="Palatino Linotype" w:cs="Times New Roman"/>
            <w:sz w:val="20"/>
            <w:szCs w:val="20"/>
          </w:rPr>
          <w:delText>, d</w:delText>
        </w:r>
      </w:del>
      <w:r w:rsidRPr="00F93EAC">
        <w:rPr>
          <w:rFonts w:ascii="Palatino Linotype" w:hAnsi="Palatino Linotype" w:cs="Times New Roman"/>
          <w:sz w:val="20"/>
          <w:szCs w:val="20"/>
        </w:rPr>
        <w:t xml:space="preserve">ichos valores son </w:t>
      </w:r>
      <w:commentRangeStart w:id="1863"/>
      <w:r w:rsidRPr="00F93EAC">
        <w:rPr>
          <w:rFonts w:ascii="Palatino Linotype" w:hAnsi="Palatino Linotype" w:cs="Times New Roman"/>
          <w:sz w:val="20"/>
          <w:szCs w:val="20"/>
        </w:rPr>
        <w:t>consecuentes</w:t>
      </w:r>
      <w:commentRangeEnd w:id="1863"/>
      <w:r w:rsidR="00992F04">
        <w:rPr>
          <w:rStyle w:val="Refdecomentario"/>
        </w:rPr>
        <w:commentReference w:id="1863"/>
      </w:r>
      <w:r w:rsidRPr="00F93EAC">
        <w:rPr>
          <w:rFonts w:ascii="Palatino Linotype" w:hAnsi="Palatino Linotype" w:cs="Times New Roman"/>
          <w:sz w:val="20"/>
          <w:szCs w:val="20"/>
        </w:rPr>
        <w:t xml:space="preserve"> </w:t>
      </w:r>
      <w:ins w:id="1864" w:author="Autor">
        <w:r w:rsidR="003B042A">
          <w:rPr>
            <w:rFonts w:ascii="Palatino Linotype" w:hAnsi="Palatino Linotype" w:cs="Times New Roman"/>
            <w:sz w:val="20"/>
            <w:szCs w:val="20"/>
          </w:rPr>
          <w:t xml:space="preserve">con la época de lluvia y seca, </w:t>
        </w:r>
      </w:ins>
      <w:r w:rsidRPr="00F93EAC">
        <w:rPr>
          <w:rFonts w:ascii="Palatino Linotype" w:hAnsi="Palatino Linotype" w:cs="Times New Roman"/>
          <w:sz w:val="20"/>
          <w:szCs w:val="20"/>
        </w:rPr>
        <w:t xml:space="preserve">ya que la disponibilidad real de agua es alta además de que los requerimientos de los sectores es mesurada, mientras que para la oferta total de agua se tiene un índice inferior a 0.15 no haciendo distinción notoria entre cada época. Este indicador varía en el tiempo principalmente por el aumento de la población, ya que para satisfacer las necesidades </w:t>
      </w:r>
      <w:commentRangeStart w:id="1865"/>
      <w:del w:id="1866" w:author="Autor">
        <w:r w:rsidRPr="00F93EAC" w:rsidDel="003B042A">
          <w:rPr>
            <w:rFonts w:ascii="Palatino Linotype" w:hAnsi="Palatino Linotype" w:cs="Times New Roman"/>
            <w:sz w:val="20"/>
            <w:szCs w:val="20"/>
          </w:rPr>
          <w:delText>como;</w:delText>
        </w:r>
      </w:del>
      <w:ins w:id="1867" w:author="Autor">
        <w:r w:rsidR="003B042A">
          <w:rPr>
            <w:rFonts w:ascii="Palatino Linotype" w:hAnsi="Palatino Linotype" w:cs="Times New Roman"/>
            <w:sz w:val="20"/>
            <w:szCs w:val="20"/>
          </w:rPr>
          <w:t>de</w:t>
        </w:r>
      </w:ins>
      <w:r w:rsidRPr="00F93EAC">
        <w:rPr>
          <w:rFonts w:ascii="Palatino Linotype" w:hAnsi="Palatino Linotype" w:cs="Times New Roman"/>
          <w:sz w:val="20"/>
          <w:szCs w:val="20"/>
        </w:rPr>
        <w:t xml:space="preserve"> alimentación</w:t>
      </w:r>
      <w:commentRangeEnd w:id="1865"/>
      <w:r w:rsidR="00992F04">
        <w:rPr>
          <w:rStyle w:val="Refdecomentario"/>
        </w:rPr>
        <w:commentReference w:id="1865"/>
      </w:r>
      <w:r w:rsidRPr="00F93EAC">
        <w:rPr>
          <w:rFonts w:ascii="Palatino Linotype" w:hAnsi="Palatino Linotype" w:cs="Times New Roman"/>
          <w:sz w:val="20"/>
          <w:szCs w:val="20"/>
        </w:rPr>
        <w:t>, vestimenta y servicios</w:t>
      </w:r>
      <w:ins w:id="1868" w:author="Autor">
        <w:r w:rsidR="003B042A">
          <w:rPr>
            <w:rFonts w:ascii="Palatino Linotype" w:hAnsi="Palatino Linotype" w:cs="Times New Roman"/>
            <w:sz w:val="20"/>
            <w:szCs w:val="20"/>
          </w:rPr>
          <w:t>,</w:t>
        </w:r>
      </w:ins>
      <w:del w:id="1869" w:author="Autor">
        <w:r w:rsidR="00CE74C4" w:rsidDel="003B042A">
          <w:rPr>
            <w:rFonts w:ascii="Palatino Linotype" w:hAnsi="Palatino Linotype" w:cs="Times New Roman"/>
            <w:sz w:val="20"/>
            <w:szCs w:val="20"/>
          </w:rPr>
          <w:delText>,</w:delText>
        </w:r>
      </w:del>
      <w:r w:rsidRPr="00F93EAC">
        <w:rPr>
          <w:rFonts w:ascii="Palatino Linotype" w:hAnsi="Palatino Linotype" w:cs="Times New Roman"/>
          <w:sz w:val="20"/>
          <w:szCs w:val="20"/>
        </w:rPr>
        <w:t xml:space="preserve"> se necesitan más requerimientos primarios, principalmente </w:t>
      </w:r>
      <w:del w:id="1870" w:author="Autor">
        <w:r w:rsidRPr="00F93EAC" w:rsidDel="00825163">
          <w:rPr>
            <w:rFonts w:ascii="Palatino Linotype" w:hAnsi="Palatino Linotype" w:cs="Times New Roman"/>
            <w:sz w:val="20"/>
            <w:szCs w:val="20"/>
          </w:rPr>
          <w:delText xml:space="preserve">el </w:delText>
        </w:r>
      </w:del>
      <w:r w:rsidRPr="00F93EAC">
        <w:rPr>
          <w:rFonts w:ascii="Palatino Linotype" w:hAnsi="Palatino Linotype" w:cs="Times New Roman"/>
          <w:sz w:val="20"/>
          <w:szCs w:val="20"/>
        </w:rPr>
        <w:t>agua, por lo que generarían presión entre los otros sectores económicos para pugnar por más asignación del recurso, incrementando así la demanda del agua y disminuyendo consecuentemente la oferta presentada.</w:t>
      </w:r>
    </w:p>
    <w:p w14:paraId="4B4D9B11" w14:textId="28C5E5C8" w:rsidR="003C79F4" w:rsidRPr="00F93EAC" w:rsidRDefault="003C79F4" w:rsidP="004639BC">
      <w:pPr>
        <w:pStyle w:val="Prrafodelista"/>
        <w:numPr>
          <w:ilvl w:val="0"/>
          <w:numId w:val="52"/>
        </w:numPr>
        <w:spacing w:after="0" w:line="480" w:lineRule="auto"/>
        <w:ind w:left="284" w:hanging="284"/>
        <w:jc w:val="both"/>
        <w:rPr>
          <w:rFonts w:ascii="Palatino Linotype" w:hAnsi="Palatino Linotype" w:cs="Times New Roman"/>
          <w:sz w:val="20"/>
          <w:szCs w:val="20"/>
        </w:rPr>
      </w:pPr>
      <w:r w:rsidRPr="00F93EAC">
        <w:rPr>
          <w:rFonts w:ascii="Palatino Linotype" w:hAnsi="Palatino Linotype" w:cs="Times New Roman"/>
          <w:sz w:val="20"/>
          <w:szCs w:val="20"/>
        </w:rPr>
        <w:lastRenderedPageBreak/>
        <w:t>El índice de escasez verde</w:t>
      </w:r>
      <w:ins w:id="1871" w:author="Autor">
        <w:r w:rsidR="00825163">
          <w:rPr>
            <w:rFonts w:ascii="Palatino Linotype" w:hAnsi="Palatino Linotype" w:cs="Times New Roman"/>
            <w:sz w:val="20"/>
            <w:szCs w:val="20"/>
          </w:rPr>
          <w:t>,</w:t>
        </w:r>
      </w:ins>
      <w:r w:rsidRPr="00F93EAC">
        <w:rPr>
          <w:rFonts w:ascii="Palatino Linotype" w:hAnsi="Palatino Linotype" w:cs="Times New Roman"/>
          <w:sz w:val="20"/>
          <w:szCs w:val="20"/>
        </w:rPr>
        <w:t xml:space="preserve"> calculado esta entre 0.5 a 0.6 con una variabilidad ínfima entre cada mes, la pugna de agua en este sector se vuelve variable ya que la necesidad de alimentos agrícolas y cárnicos</w:t>
      </w:r>
      <w:del w:id="1872" w:author="Autor">
        <w:r w:rsidRPr="00F93EAC" w:rsidDel="00825163">
          <w:rPr>
            <w:rFonts w:ascii="Palatino Linotype" w:hAnsi="Palatino Linotype" w:cs="Times New Roman"/>
            <w:sz w:val="20"/>
            <w:szCs w:val="20"/>
          </w:rPr>
          <w:delText>,</w:delText>
        </w:r>
      </w:del>
      <w:r w:rsidRPr="00F93EAC">
        <w:rPr>
          <w:rFonts w:ascii="Palatino Linotype" w:hAnsi="Palatino Linotype" w:cs="Times New Roman"/>
          <w:sz w:val="20"/>
          <w:szCs w:val="20"/>
        </w:rPr>
        <w:t xml:space="preserve"> es directamente proporcional al crecimiento de la población</w:t>
      </w:r>
      <w:ins w:id="1873" w:author="Autor">
        <w:r w:rsidR="00825163">
          <w:rPr>
            <w:rFonts w:ascii="Palatino Linotype" w:hAnsi="Palatino Linotype" w:cs="Times New Roman"/>
            <w:sz w:val="20"/>
            <w:szCs w:val="20"/>
          </w:rPr>
          <w:t>,</w:t>
        </w:r>
      </w:ins>
      <w:r w:rsidRPr="00F93EAC">
        <w:rPr>
          <w:rFonts w:ascii="Palatino Linotype" w:hAnsi="Palatino Linotype" w:cs="Times New Roman"/>
          <w:sz w:val="20"/>
          <w:szCs w:val="20"/>
        </w:rPr>
        <w:t xml:space="preserve"> la cual debe satisfacer </w:t>
      </w:r>
      <w:ins w:id="1874" w:author="Autor">
        <w:r w:rsidR="00825163">
          <w:rPr>
            <w:rFonts w:ascii="Palatino Linotype" w:hAnsi="Palatino Linotype" w:cs="Times New Roman"/>
            <w:sz w:val="20"/>
            <w:szCs w:val="20"/>
          </w:rPr>
          <w:t xml:space="preserve">sus </w:t>
        </w:r>
      </w:ins>
      <w:r w:rsidRPr="00F93EAC">
        <w:rPr>
          <w:rFonts w:ascii="Palatino Linotype" w:hAnsi="Palatino Linotype" w:cs="Times New Roman"/>
          <w:sz w:val="20"/>
          <w:szCs w:val="20"/>
        </w:rPr>
        <w:t xml:space="preserve">necesidades básicas, por lo que en estos sectores </w:t>
      </w:r>
      <w:r w:rsidR="00357244">
        <w:rPr>
          <w:rFonts w:ascii="Palatino Linotype" w:hAnsi="Palatino Linotype" w:cs="Times New Roman"/>
          <w:sz w:val="20"/>
          <w:szCs w:val="20"/>
        </w:rPr>
        <w:t>incrementará</w:t>
      </w:r>
      <w:r w:rsidR="00357244" w:rsidRPr="00F93EAC">
        <w:rPr>
          <w:rFonts w:ascii="Palatino Linotype" w:hAnsi="Palatino Linotype" w:cs="Times New Roman"/>
          <w:sz w:val="20"/>
          <w:szCs w:val="20"/>
        </w:rPr>
        <w:t xml:space="preserve">n </w:t>
      </w:r>
      <w:r w:rsidRPr="00F93EAC">
        <w:rPr>
          <w:rFonts w:ascii="Palatino Linotype" w:hAnsi="Palatino Linotype" w:cs="Times New Roman"/>
          <w:sz w:val="20"/>
          <w:szCs w:val="20"/>
        </w:rPr>
        <w:t>los reque</w:t>
      </w:r>
      <w:r w:rsidR="00357244">
        <w:rPr>
          <w:rFonts w:ascii="Palatino Linotype" w:hAnsi="Palatino Linotype" w:cs="Times New Roman"/>
          <w:sz w:val="20"/>
          <w:szCs w:val="20"/>
        </w:rPr>
        <w:t>rimientos.</w:t>
      </w:r>
    </w:p>
    <w:p w14:paraId="7B42BC0E" w14:textId="465BCF9B" w:rsidR="003C79F4" w:rsidRPr="00F93EAC" w:rsidRDefault="00357244" w:rsidP="004639BC">
      <w:pPr>
        <w:pStyle w:val="Prrafodelista"/>
        <w:numPr>
          <w:ilvl w:val="0"/>
          <w:numId w:val="52"/>
        </w:numPr>
        <w:spacing w:after="0" w:line="480" w:lineRule="auto"/>
        <w:ind w:left="284" w:hanging="284"/>
        <w:jc w:val="both"/>
        <w:rPr>
          <w:rFonts w:ascii="Palatino Linotype" w:hAnsi="Palatino Linotype" w:cs="Times New Roman"/>
          <w:sz w:val="20"/>
          <w:szCs w:val="20"/>
        </w:rPr>
      </w:pPr>
      <w:r>
        <w:rPr>
          <w:rFonts w:ascii="Palatino Linotype" w:hAnsi="Palatino Linotype" w:cs="Times New Roman"/>
          <w:sz w:val="20"/>
          <w:szCs w:val="20"/>
        </w:rPr>
        <w:t xml:space="preserve">El índice NCA </w:t>
      </w:r>
      <w:r w:rsidR="003C79F4" w:rsidRPr="00F93EAC">
        <w:rPr>
          <w:rFonts w:ascii="Palatino Linotype" w:hAnsi="Palatino Linotype" w:cs="Times New Roman"/>
          <w:sz w:val="20"/>
          <w:szCs w:val="20"/>
        </w:rPr>
        <w:t>se encuentra entre 0.15 a 0.19 para los meses lluviosos y 0.33 a 0.88 en los meses secos</w:t>
      </w:r>
      <w:del w:id="1875" w:author="Autor">
        <w:r w:rsidR="003C79F4" w:rsidRPr="00F93EAC" w:rsidDel="00825163">
          <w:rPr>
            <w:rFonts w:ascii="Palatino Linotype" w:hAnsi="Palatino Linotype" w:cs="Times New Roman"/>
            <w:sz w:val="20"/>
            <w:szCs w:val="20"/>
          </w:rPr>
          <w:delText>,</w:delText>
        </w:r>
      </w:del>
      <w:r w:rsidR="003C79F4" w:rsidRPr="00F93EAC">
        <w:rPr>
          <w:rFonts w:ascii="Palatino Linotype" w:hAnsi="Palatino Linotype" w:cs="Times New Roman"/>
          <w:sz w:val="20"/>
          <w:szCs w:val="20"/>
        </w:rPr>
        <w:t xml:space="preserve"> </w:t>
      </w:r>
      <w:ins w:id="1876" w:author="Autor">
        <w:r w:rsidR="00825163">
          <w:rPr>
            <w:rFonts w:ascii="Palatino Linotype" w:hAnsi="Palatino Linotype" w:cs="Times New Roman"/>
            <w:sz w:val="20"/>
            <w:szCs w:val="20"/>
          </w:rPr>
          <w:t>L</w:t>
        </w:r>
      </w:ins>
      <w:del w:id="1877" w:author="Autor">
        <w:r w:rsidR="003C79F4" w:rsidRPr="00F93EAC" w:rsidDel="00825163">
          <w:rPr>
            <w:rFonts w:ascii="Palatino Linotype" w:hAnsi="Palatino Linotype" w:cs="Times New Roman"/>
            <w:sz w:val="20"/>
            <w:szCs w:val="20"/>
          </w:rPr>
          <w:delText>l</w:delText>
        </w:r>
      </w:del>
      <w:r w:rsidR="003C79F4" w:rsidRPr="00F93EAC">
        <w:rPr>
          <w:rFonts w:ascii="Palatino Linotype" w:hAnsi="Palatino Linotype" w:cs="Times New Roman"/>
          <w:sz w:val="20"/>
          <w:szCs w:val="20"/>
        </w:rPr>
        <w:t>a producción de los sectores acarrea contaminación</w:t>
      </w:r>
      <w:del w:id="1878" w:author="Autor">
        <w:r w:rsidR="003C79F4" w:rsidRPr="00F93EAC" w:rsidDel="00825163">
          <w:rPr>
            <w:rFonts w:ascii="Palatino Linotype" w:hAnsi="Palatino Linotype" w:cs="Times New Roman"/>
            <w:sz w:val="20"/>
            <w:szCs w:val="20"/>
          </w:rPr>
          <w:delText>, misma</w:delText>
        </w:r>
      </w:del>
      <w:r w:rsidR="003C79F4" w:rsidRPr="00F93EAC">
        <w:rPr>
          <w:rFonts w:ascii="Palatino Linotype" w:hAnsi="Palatino Linotype" w:cs="Times New Roman"/>
          <w:sz w:val="20"/>
          <w:szCs w:val="20"/>
        </w:rPr>
        <w:t xml:space="preserve"> que llega a los afluentes naturales</w:t>
      </w:r>
      <w:ins w:id="1879" w:author="Autor">
        <w:r w:rsidR="00825163">
          <w:rPr>
            <w:rFonts w:ascii="Palatino Linotype" w:hAnsi="Palatino Linotype" w:cs="Times New Roman"/>
            <w:sz w:val="20"/>
            <w:szCs w:val="20"/>
          </w:rPr>
          <w:t xml:space="preserve">. </w:t>
        </w:r>
      </w:ins>
      <w:del w:id="1880" w:author="Autor">
        <w:r w:rsidR="003C79F4" w:rsidRPr="00F93EAC" w:rsidDel="00825163">
          <w:rPr>
            <w:rFonts w:ascii="Palatino Linotype" w:hAnsi="Palatino Linotype" w:cs="Times New Roman"/>
            <w:sz w:val="20"/>
            <w:szCs w:val="20"/>
          </w:rPr>
          <w:delText>, e</w:delText>
        </w:r>
      </w:del>
      <w:ins w:id="1881" w:author="Autor">
        <w:r w:rsidR="00825163">
          <w:rPr>
            <w:rFonts w:ascii="Palatino Linotype" w:hAnsi="Palatino Linotype" w:cs="Times New Roman"/>
            <w:sz w:val="20"/>
            <w:szCs w:val="20"/>
          </w:rPr>
          <w:t>E</w:t>
        </w:r>
      </w:ins>
      <w:r w:rsidR="003C79F4" w:rsidRPr="00F93EAC">
        <w:rPr>
          <w:rFonts w:ascii="Palatino Linotype" w:hAnsi="Palatino Linotype" w:cs="Times New Roman"/>
          <w:sz w:val="20"/>
          <w:szCs w:val="20"/>
        </w:rPr>
        <w:t>n la actualidad esta es asimilada sin problema, ya que la microcuenca presenta un 24% de su capacidad depurativa</w:t>
      </w:r>
      <w:ins w:id="1882" w:author="Autor">
        <w:r w:rsidR="00825163">
          <w:rPr>
            <w:rFonts w:ascii="Palatino Linotype" w:hAnsi="Palatino Linotype" w:cs="Times New Roman"/>
            <w:sz w:val="20"/>
            <w:szCs w:val="20"/>
          </w:rPr>
          <w:t>.</w:t>
        </w:r>
      </w:ins>
      <w:del w:id="1883" w:author="Autor">
        <w:r w:rsidR="003C79F4" w:rsidRPr="00F93EAC" w:rsidDel="00825163">
          <w:rPr>
            <w:rFonts w:ascii="Palatino Linotype" w:hAnsi="Palatino Linotype" w:cs="Times New Roman"/>
            <w:sz w:val="20"/>
            <w:szCs w:val="20"/>
          </w:rPr>
          <w:delText>,</w:delText>
        </w:r>
      </w:del>
      <w:r w:rsidR="003C79F4" w:rsidRPr="00F93EAC">
        <w:rPr>
          <w:rFonts w:ascii="Palatino Linotype" w:hAnsi="Palatino Linotype" w:cs="Times New Roman"/>
          <w:sz w:val="20"/>
          <w:szCs w:val="20"/>
        </w:rPr>
        <w:t xml:space="preserve"> </w:t>
      </w:r>
      <w:ins w:id="1884" w:author="Autor">
        <w:r w:rsidR="00825163">
          <w:rPr>
            <w:rFonts w:ascii="Palatino Linotype" w:hAnsi="Palatino Linotype" w:cs="Times New Roman"/>
            <w:sz w:val="20"/>
            <w:szCs w:val="20"/>
          </w:rPr>
          <w:t>S</w:t>
        </w:r>
      </w:ins>
      <w:del w:id="1885" w:author="Autor">
        <w:r w:rsidR="003C79F4" w:rsidRPr="00F93EAC" w:rsidDel="00825163">
          <w:rPr>
            <w:rFonts w:ascii="Palatino Linotype" w:hAnsi="Palatino Linotype" w:cs="Times New Roman"/>
            <w:sz w:val="20"/>
            <w:szCs w:val="20"/>
          </w:rPr>
          <w:delText>s</w:delText>
        </w:r>
      </w:del>
      <w:r w:rsidR="003C79F4" w:rsidRPr="00F93EAC">
        <w:rPr>
          <w:rFonts w:ascii="Palatino Linotype" w:hAnsi="Palatino Linotype" w:cs="Times New Roman"/>
          <w:sz w:val="20"/>
          <w:szCs w:val="20"/>
        </w:rPr>
        <w:t xml:space="preserve">in </w:t>
      </w:r>
      <w:del w:id="1886" w:author="Autor">
        <w:r w:rsidR="003C79F4" w:rsidRPr="00F93EAC" w:rsidDel="00825163">
          <w:rPr>
            <w:rFonts w:ascii="Palatino Linotype" w:hAnsi="Palatino Linotype" w:cs="Times New Roman"/>
            <w:sz w:val="20"/>
            <w:szCs w:val="20"/>
          </w:rPr>
          <w:delText xml:space="preserve">embrago </w:delText>
        </w:r>
      </w:del>
      <w:ins w:id="1887" w:author="Autor">
        <w:r w:rsidR="00825163">
          <w:rPr>
            <w:rFonts w:ascii="Palatino Linotype" w:hAnsi="Palatino Linotype" w:cs="Times New Roman"/>
            <w:sz w:val="20"/>
            <w:szCs w:val="20"/>
          </w:rPr>
          <w:t>embargo,</w:t>
        </w:r>
        <w:r w:rsidR="00825163" w:rsidRPr="00F93EAC">
          <w:rPr>
            <w:rFonts w:ascii="Palatino Linotype" w:hAnsi="Palatino Linotype" w:cs="Times New Roman"/>
            <w:sz w:val="20"/>
            <w:szCs w:val="20"/>
          </w:rPr>
          <w:t xml:space="preserve"> </w:t>
        </w:r>
      </w:ins>
      <w:r w:rsidR="003C79F4" w:rsidRPr="00F93EAC">
        <w:rPr>
          <w:rFonts w:ascii="Palatino Linotype" w:hAnsi="Palatino Linotype" w:cs="Times New Roman"/>
          <w:sz w:val="20"/>
          <w:szCs w:val="20"/>
        </w:rPr>
        <w:t>las consideraciones antes planteadas del incremento de los requerimientos por sector en el tiempo, conlleva a que aumente y disminuya la cantidad de agua disponible para asimilar la contaminación generada.</w:t>
      </w:r>
    </w:p>
    <w:p w14:paraId="4A355FF8" w14:textId="6B0DC686" w:rsidR="003C79F4" w:rsidRPr="00F93EAC" w:rsidRDefault="003C79F4" w:rsidP="004639BC">
      <w:pPr>
        <w:pStyle w:val="Prrafodelista"/>
        <w:numPr>
          <w:ilvl w:val="0"/>
          <w:numId w:val="52"/>
        </w:numPr>
        <w:spacing w:after="0" w:line="480" w:lineRule="auto"/>
        <w:ind w:left="284" w:hanging="284"/>
        <w:jc w:val="both"/>
        <w:rPr>
          <w:rFonts w:ascii="Palatino Linotype" w:hAnsi="Palatino Linotype" w:cs="Times New Roman"/>
          <w:sz w:val="20"/>
          <w:szCs w:val="20"/>
        </w:rPr>
      </w:pPr>
      <w:r w:rsidRPr="00F93EAC">
        <w:rPr>
          <w:rFonts w:ascii="Palatino Linotype" w:hAnsi="Palatino Linotype" w:cs="Times New Roman"/>
          <w:sz w:val="20"/>
          <w:szCs w:val="20"/>
        </w:rPr>
        <w:t>En cuanto a la productividad aparente del agua APW, el sector más productivo es el energético con 753.8 USD/m</w:t>
      </w:r>
      <w:r w:rsidRPr="00F93EAC">
        <w:rPr>
          <w:rFonts w:ascii="Palatino Linotype" w:hAnsi="Palatino Linotype" w:cs="Times New Roman"/>
          <w:sz w:val="20"/>
          <w:szCs w:val="20"/>
          <w:vertAlign w:val="superscript"/>
        </w:rPr>
        <w:t>3</w:t>
      </w:r>
      <w:del w:id="1888" w:author="Autor">
        <w:r w:rsidRPr="00F93EAC" w:rsidDel="00825163">
          <w:rPr>
            <w:rFonts w:ascii="Palatino Linotype" w:hAnsi="Palatino Linotype" w:cs="Times New Roman"/>
            <w:sz w:val="20"/>
            <w:szCs w:val="20"/>
          </w:rPr>
          <w:delText>; sin</w:delText>
        </w:r>
      </w:del>
      <w:ins w:id="1889" w:author="Autor">
        <w:r w:rsidR="00825163">
          <w:rPr>
            <w:rFonts w:ascii="Palatino Linotype" w:hAnsi="Palatino Linotype" w:cs="Times New Roman"/>
            <w:sz w:val="20"/>
            <w:szCs w:val="20"/>
          </w:rPr>
          <w:t xml:space="preserve"> Sin</w:t>
        </w:r>
      </w:ins>
      <w:r w:rsidRPr="00F93EAC">
        <w:rPr>
          <w:rFonts w:ascii="Palatino Linotype" w:hAnsi="Palatino Linotype" w:cs="Times New Roman"/>
          <w:sz w:val="20"/>
          <w:szCs w:val="20"/>
        </w:rPr>
        <w:t xml:space="preserve"> </w:t>
      </w:r>
      <w:del w:id="1890" w:author="Autor">
        <w:r w:rsidRPr="00F93EAC" w:rsidDel="00825163">
          <w:rPr>
            <w:rFonts w:ascii="Palatino Linotype" w:hAnsi="Palatino Linotype" w:cs="Times New Roman"/>
            <w:sz w:val="20"/>
            <w:szCs w:val="20"/>
          </w:rPr>
          <w:delText>embargo</w:delText>
        </w:r>
      </w:del>
      <w:ins w:id="1891" w:author="Autor">
        <w:r w:rsidR="00825163" w:rsidRPr="00F93EAC">
          <w:rPr>
            <w:rFonts w:ascii="Palatino Linotype" w:hAnsi="Palatino Linotype" w:cs="Times New Roman"/>
            <w:sz w:val="20"/>
            <w:szCs w:val="20"/>
          </w:rPr>
          <w:t>embargo,</w:t>
        </w:r>
      </w:ins>
      <w:r w:rsidRPr="00F93EAC">
        <w:rPr>
          <w:rFonts w:ascii="Palatino Linotype" w:hAnsi="Palatino Linotype" w:cs="Times New Roman"/>
          <w:sz w:val="20"/>
          <w:szCs w:val="20"/>
        </w:rPr>
        <w:t xml:space="preserve"> esto es debido a que se consideró para este sector la </w:t>
      </w:r>
      <w:commentRangeStart w:id="1892"/>
      <w:r w:rsidRPr="00F93EAC">
        <w:rPr>
          <w:rFonts w:ascii="Palatino Linotype" w:hAnsi="Palatino Linotype" w:cs="Times New Roman"/>
          <w:sz w:val="20"/>
          <w:szCs w:val="20"/>
        </w:rPr>
        <w:t xml:space="preserve">capacidad máxima </w:t>
      </w:r>
      <w:r w:rsidR="00627A8F">
        <w:rPr>
          <w:rFonts w:ascii="Palatino Linotype" w:hAnsi="Palatino Linotype" w:cs="Times New Roman"/>
          <w:sz w:val="20"/>
          <w:szCs w:val="20"/>
        </w:rPr>
        <w:t>de generación</w:t>
      </w:r>
      <w:commentRangeEnd w:id="1892"/>
      <w:r w:rsidR="00825163">
        <w:rPr>
          <w:rStyle w:val="Refdecomentario"/>
        </w:rPr>
        <w:commentReference w:id="1892"/>
      </w:r>
      <w:ins w:id="1893" w:author="Autor">
        <w:r w:rsidR="00825163">
          <w:rPr>
            <w:rFonts w:ascii="Palatino Linotype" w:hAnsi="Palatino Linotype" w:cs="Times New Roman"/>
            <w:sz w:val="20"/>
            <w:szCs w:val="20"/>
          </w:rPr>
          <w:t>.</w:t>
        </w:r>
      </w:ins>
      <w:del w:id="1894" w:author="Autor">
        <w:r w:rsidRPr="00F93EAC" w:rsidDel="00825163">
          <w:rPr>
            <w:rFonts w:ascii="Palatino Linotype" w:hAnsi="Palatino Linotype" w:cs="Times New Roman"/>
            <w:sz w:val="20"/>
            <w:szCs w:val="20"/>
          </w:rPr>
          <w:delText>,</w:delText>
        </w:r>
      </w:del>
      <w:r w:rsidRPr="00F93EAC">
        <w:rPr>
          <w:rFonts w:ascii="Palatino Linotype" w:hAnsi="Palatino Linotype" w:cs="Times New Roman"/>
          <w:sz w:val="20"/>
          <w:szCs w:val="20"/>
        </w:rPr>
        <w:t xml:space="preserve"> </w:t>
      </w:r>
      <w:ins w:id="1895" w:author="Autor">
        <w:r w:rsidR="00825163">
          <w:rPr>
            <w:rFonts w:ascii="Palatino Linotype" w:hAnsi="Palatino Linotype" w:cs="Times New Roman"/>
            <w:sz w:val="20"/>
            <w:szCs w:val="20"/>
          </w:rPr>
          <w:t>D</w:t>
        </w:r>
      </w:ins>
      <w:del w:id="1896" w:author="Autor">
        <w:r w:rsidRPr="00F93EAC" w:rsidDel="00825163">
          <w:rPr>
            <w:rFonts w:ascii="Palatino Linotype" w:hAnsi="Palatino Linotype" w:cs="Times New Roman"/>
            <w:sz w:val="20"/>
            <w:szCs w:val="20"/>
          </w:rPr>
          <w:delText>d</w:delText>
        </w:r>
      </w:del>
      <w:r w:rsidRPr="00F93EAC">
        <w:rPr>
          <w:rFonts w:ascii="Palatino Linotype" w:hAnsi="Palatino Linotype" w:cs="Times New Roman"/>
          <w:sz w:val="20"/>
          <w:szCs w:val="20"/>
        </w:rPr>
        <w:t>icha consideración también fue aplicada en el sector minero en el que su productividad es de 238.4 USD/m</w:t>
      </w:r>
      <w:r w:rsidRPr="00F93EAC">
        <w:rPr>
          <w:rFonts w:ascii="Palatino Linotype" w:hAnsi="Palatino Linotype" w:cs="Times New Roman"/>
          <w:sz w:val="20"/>
          <w:szCs w:val="20"/>
          <w:vertAlign w:val="superscript"/>
        </w:rPr>
        <w:t>3</w:t>
      </w:r>
      <w:del w:id="1897" w:author="Autor">
        <w:r w:rsidRPr="00F93EAC" w:rsidDel="00825163">
          <w:rPr>
            <w:rFonts w:ascii="Palatino Linotype" w:hAnsi="Palatino Linotype" w:cs="Times New Roman"/>
            <w:sz w:val="20"/>
            <w:szCs w:val="20"/>
          </w:rPr>
          <w:delText>,</w:delText>
        </w:r>
      </w:del>
      <w:ins w:id="1898" w:author="Autor">
        <w:r w:rsidR="00825163">
          <w:rPr>
            <w:rFonts w:ascii="Palatino Linotype" w:hAnsi="Palatino Linotype" w:cs="Times New Roman"/>
            <w:sz w:val="20"/>
            <w:szCs w:val="20"/>
          </w:rPr>
          <w:t>.</w:t>
        </w:r>
      </w:ins>
      <w:r w:rsidRPr="00F93EAC">
        <w:rPr>
          <w:rFonts w:ascii="Palatino Linotype" w:hAnsi="Palatino Linotype" w:cs="Times New Roman"/>
          <w:sz w:val="20"/>
          <w:szCs w:val="20"/>
        </w:rPr>
        <w:t xml:space="preserve"> </w:t>
      </w:r>
      <w:ins w:id="1899" w:author="Autor">
        <w:r w:rsidR="00825163">
          <w:rPr>
            <w:rFonts w:ascii="Palatino Linotype" w:hAnsi="Palatino Linotype" w:cs="Times New Roman"/>
            <w:sz w:val="20"/>
            <w:szCs w:val="20"/>
          </w:rPr>
          <w:t>E</w:t>
        </w:r>
      </w:ins>
      <w:del w:id="1900" w:author="Autor">
        <w:r w:rsidRPr="00F93EAC" w:rsidDel="00825163">
          <w:rPr>
            <w:rFonts w:ascii="Palatino Linotype" w:hAnsi="Palatino Linotype" w:cs="Times New Roman"/>
            <w:sz w:val="20"/>
            <w:szCs w:val="20"/>
          </w:rPr>
          <w:delText>e</w:delText>
        </w:r>
      </w:del>
      <w:r w:rsidRPr="00F93EAC">
        <w:rPr>
          <w:rFonts w:ascii="Palatino Linotype" w:hAnsi="Palatino Linotype" w:cs="Times New Roman"/>
          <w:sz w:val="20"/>
          <w:szCs w:val="20"/>
        </w:rPr>
        <w:t>n el caso de los sectores menos productivos</w:t>
      </w:r>
      <w:ins w:id="1901" w:author="Autor">
        <w:r w:rsidR="00825163">
          <w:rPr>
            <w:rFonts w:ascii="Palatino Linotype" w:hAnsi="Palatino Linotype" w:cs="Times New Roman"/>
            <w:sz w:val="20"/>
            <w:szCs w:val="20"/>
          </w:rPr>
          <w:t>,</w:t>
        </w:r>
      </w:ins>
      <w:del w:id="1902" w:author="Autor">
        <w:r w:rsidRPr="00F93EAC" w:rsidDel="00825163">
          <w:rPr>
            <w:rFonts w:ascii="Palatino Linotype" w:hAnsi="Palatino Linotype" w:cs="Times New Roman"/>
            <w:sz w:val="20"/>
            <w:szCs w:val="20"/>
          </w:rPr>
          <w:delText>;</w:delText>
        </w:r>
      </w:del>
      <w:r w:rsidRPr="00F93EAC">
        <w:rPr>
          <w:rFonts w:ascii="Palatino Linotype" w:hAnsi="Palatino Linotype" w:cs="Times New Roman"/>
          <w:sz w:val="20"/>
          <w:szCs w:val="20"/>
        </w:rPr>
        <w:t xml:space="preserve"> agrícola, </w:t>
      </w:r>
      <w:commentRangeStart w:id="1903"/>
      <w:r w:rsidRPr="00F93EAC">
        <w:rPr>
          <w:rFonts w:ascii="Palatino Linotype" w:hAnsi="Palatino Linotype" w:cs="Times New Roman"/>
          <w:sz w:val="20"/>
          <w:szCs w:val="20"/>
        </w:rPr>
        <w:t>pecuario y domestico se reciben 22.24 USD/m</w:t>
      </w:r>
      <w:r w:rsidRPr="00F93EAC">
        <w:rPr>
          <w:rFonts w:ascii="Palatino Linotype" w:hAnsi="Palatino Linotype" w:cs="Times New Roman"/>
          <w:sz w:val="20"/>
          <w:szCs w:val="20"/>
          <w:vertAlign w:val="superscript"/>
        </w:rPr>
        <w:t>3</w:t>
      </w:r>
      <w:r w:rsidRPr="00F93EAC">
        <w:rPr>
          <w:rFonts w:ascii="Palatino Linotype" w:hAnsi="Palatino Linotype" w:cs="Times New Roman"/>
          <w:sz w:val="20"/>
          <w:szCs w:val="20"/>
        </w:rPr>
        <w:t>, 7.83 USD/m</w:t>
      </w:r>
      <w:r w:rsidRPr="00F93EAC">
        <w:rPr>
          <w:rFonts w:ascii="Palatino Linotype" w:hAnsi="Palatino Linotype" w:cs="Times New Roman"/>
          <w:sz w:val="20"/>
          <w:szCs w:val="20"/>
          <w:vertAlign w:val="superscript"/>
        </w:rPr>
        <w:t>3</w:t>
      </w:r>
      <w:r w:rsidRPr="00F93EAC">
        <w:rPr>
          <w:rFonts w:ascii="Palatino Linotype" w:hAnsi="Palatino Linotype" w:cs="Times New Roman"/>
          <w:sz w:val="20"/>
          <w:szCs w:val="20"/>
        </w:rPr>
        <w:t xml:space="preserve"> y 2.39 USD/m</w:t>
      </w:r>
      <w:r w:rsidRPr="00F93EAC">
        <w:rPr>
          <w:rFonts w:ascii="Palatino Linotype" w:hAnsi="Palatino Linotype" w:cs="Times New Roman"/>
          <w:sz w:val="20"/>
          <w:szCs w:val="20"/>
          <w:vertAlign w:val="superscript"/>
        </w:rPr>
        <w:t>3</w:t>
      </w:r>
      <w:del w:id="1904" w:author="Autor">
        <w:r w:rsidRPr="00F93EAC" w:rsidDel="00825163">
          <w:rPr>
            <w:rFonts w:ascii="Palatino Linotype" w:hAnsi="Palatino Linotype" w:cs="Times New Roman"/>
            <w:sz w:val="20"/>
            <w:szCs w:val="20"/>
          </w:rPr>
          <w:delText xml:space="preserve"> </w:delText>
        </w:r>
      </w:del>
      <w:ins w:id="1905" w:author="Autor">
        <w:r w:rsidR="00825163">
          <w:rPr>
            <w:rFonts w:ascii="Palatino Linotype" w:hAnsi="Palatino Linotype" w:cs="Times New Roman"/>
            <w:sz w:val="20"/>
            <w:szCs w:val="20"/>
          </w:rPr>
          <w:t xml:space="preserve">, </w:t>
        </w:r>
      </w:ins>
      <w:r w:rsidRPr="00F93EAC">
        <w:rPr>
          <w:rFonts w:ascii="Palatino Linotype" w:hAnsi="Palatino Linotype" w:cs="Times New Roman"/>
          <w:sz w:val="20"/>
          <w:szCs w:val="20"/>
        </w:rPr>
        <w:t>respectivamente.</w:t>
      </w:r>
      <w:commentRangeEnd w:id="1903"/>
      <w:r w:rsidR="00825163">
        <w:rPr>
          <w:rStyle w:val="Refdecomentario"/>
        </w:rPr>
        <w:commentReference w:id="1903"/>
      </w:r>
    </w:p>
    <w:p w14:paraId="7CAF82BC" w14:textId="67026736" w:rsidR="00BA6243" w:rsidRDefault="00295598" w:rsidP="004639BC">
      <w:pPr>
        <w:pStyle w:val="Prrafodelista"/>
        <w:numPr>
          <w:ilvl w:val="0"/>
          <w:numId w:val="52"/>
        </w:numPr>
        <w:spacing w:after="0" w:line="480" w:lineRule="auto"/>
        <w:ind w:left="284" w:hanging="284"/>
        <w:jc w:val="both"/>
        <w:rPr>
          <w:rFonts w:ascii="Palatino Linotype" w:hAnsi="Palatino Linotype" w:cs="Times New Roman"/>
          <w:sz w:val="20"/>
          <w:szCs w:val="20"/>
        </w:rPr>
      </w:pPr>
      <w:commentRangeStart w:id="1906"/>
      <w:r>
        <w:rPr>
          <w:rFonts w:ascii="Palatino Linotype" w:hAnsi="Palatino Linotype" w:cs="Times New Roman"/>
          <w:sz w:val="20"/>
          <w:szCs w:val="20"/>
        </w:rPr>
        <w:t xml:space="preserve">La huella hídrica azul de acuerdo la productividad generada </w:t>
      </w:r>
      <w:r w:rsidR="003C79F4" w:rsidRPr="0022359B">
        <w:rPr>
          <w:rFonts w:ascii="Palatino Linotype" w:hAnsi="Palatino Linotype" w:cs="Times New Roman"/>
          <w:sz w:val="20"/>
          <w:szCs w:val="20"/>
        </w:rPr>
        <w:t>expresad</w:t>
      </w:r>
      <w:r>
        <w:rPr>
          <w:rFonts w:ascii="Palatino Linotype" w:hAnsi="Palatino Linotype" w:cs="Times New Roman"/>
          <w:sz w:val="20"/>
          <w:szCs w:val="20"/>
        </w:rPr>
        <w:t xml:space="preserve">a en dólares para un año típico corresponde: </w:t>
      </w:r>
      <w:r w:rsidR="003C79F4" w:rsidRPr="0022359B">
        <w:rPr>
          <w:rFonts w:ascii="Palatino Linotype" w:hAnsi="Palatino Linotype" w:cs="Times New Roman"/>
          <w:sz w:val="20"/>
          <w:szCs w:val="20"/>
        </w:rPr>
        <w:t xml:space="preserve">sector agrícola </w:t>
      </w:r>
      <w:r>
        <w:rPr>
          <w:rFonts w:ascii="Palatino Linotype" w:hAnsi="Palatino Linotype" w:cs="Times New Roman"/>
          <w:sz w:val="20"/>
          <w:szCs w:val="20"/>
        </w:rPr>
        <w:t>con</w:t>
      </w:r>
      <w:r w:rsidR="003C79F4" w:rsidRPr="0022359B">
        <w:rPr>
          <w:rFonts w:ascii="Palatino Linotype" w:hAnsi="Palatino Linotype" w:cs="Times New Roman"/>
          <w:sz w:val="20"/>
          <w:szCs w:val="20"/>
        </w:rPr>
        <w:t xml:space="preserve"> USD 3.5 m</w:t>
      </w:r>
      <w:r>
        <w:rPr>
          <w:rFonts w:ascii="Palatino Linotype" w:hAnsi="Palatino Linotype" w:cs="Times New Roman"/>
          <w:sz w:val="20"/>
          <w:szCs w:val="20"/>
        </w:rPr>
        <w:t xml:space="preserve">illones </w:t>
      </w:r>
      <w:del w:id="1907" w:author="Autor">
        <w:r w:rsidDel="00502240">
          <w:rPr>
            <w:rFonts w:ascii="Palatino Linotype" w:hAnsi="Palatino Linotype" w:cs="Times New Roman"/>
            <w:sz w:val="20"/>
            <w:szCs w:val="20"/>
          </w:rPr>
          <w:delText xml:space="preserve">contrastando </w:delText>
        </w:r>
      </w:del>
      <w:ins w:id="1908" w:author="Autor">
        <w:r w:rsidR="00502240">
          <w:rPr>
            <w:rFonts w:ascii="Palatino Linotype" w:hAnsi="Palatino Linotype" w:cs="Times New Roman"/>
            <w:sz w:val="20"/>
            <w:szCs w:val="20"/>
          </w:rPr>
          <w:t xml:space="preserve">a diferencia del sector </w:t>
        </w:r>
      </w:ins>
      <w:del w:id="1909" w:author="Autor">
        <w:r w:rsidDel="00502240">
          <w:rPr>
            <w:rFonts w:ascii="Palatino Linotype" w:hAnsi="Palatino Linotype" w:cs="Times New Roman"/>
            <w:sz w:val="20"/>
            <w:szCs w:val="20"/>
          </w:rPr>
          <w:delText xml:space="preserve">con </w:delText>
        </w:r>
        <w:r w:rsidR="005E4A30" w:rsidDel="00502240">
          <w:rPr>
            <w:rFonts w:ascii="Palatino Linotype" w:hAnsi="Palatino Linotype" w:cs="Times New Roman"/>
            <w:sz w:val="20"/>
            <w:szCs w:val="20"/>
          </w:rPr>
          <w:delText xml:space="preserve">el </w:delText>
        </w:r>
      </w:del>
      <w:r w:rsidR="003C79F4" w:rsidRPr="0022359B">
        <w:rPr>
          <w:rFonts w:ascii="Palatino Linotype" w:hAnsi="Palatino Linotype" w:cs="Times New Roman"/>
          <w:sz w:val="20"/>
          <w:szCs w:val="20"/>
        </w:rPr>
        <w:t xml:space="preserve">energético y </w:t>
      </w:r>
      <w:r>
        <w:rPr>
          <w:rFonts w:ascii="Palatino Linotype" w:hAnsi="Palatino Linotype" w:cs="Times New Roman"/>
          <w:sz w:val="20"/>
          <w:szCs w:val="20"/>
        </w:rPr>
        <w:t>pecuario</w:t>
      </w:r>
      <w:ins w:id="1910" w:author="Autor">
        <w:r w:rsidR="00502240">
          <w:rPr>
            <w:rFonts w:ascii="Palatino Linotype" w:hAnsi="Palatino Linotype" w:cs="Times New Roman"/>
            <w:sz w:val="20"/>
            <w:szCs w:val="20"/>
          </w:rPr>
          <w:t xml:space="preserve"> que </w:t>
        </w:r>
      </w:ins>
      <w:del w:id="1911" w:author="Autor">
        <w:r w:rsidR="005E4A30" w:rsidDel="00502240">
          <w:rPr>
            <w:rFonts w:ascii="Palatino Linotype" w:hAnsi="Palatino Linotype" w:cs="Times New Roman"/>
            <w:sz w:val="20"/>
            <w:szCs w:val="20"/>
          </w:rPr>
          <w:delText>,</w:delText>
        </w:r>
        <w:r w:rsidDel="00502240">
          <w:rPr>
            <w:rFonts w:ascii="Palatino Linotype" w:hAnsi="Palatino Linotype" w:cs="Times New Roman"/>
            <w:sz w:val="20"/>
            <w:szCs w:val="20"/>
          </w:rPr>
          <w:delText xml:space="preserve"> </w:delText>
        </w:r>
      </w:del>
      <w:r>
        <w:rPr>
          <w:rFonts w:ascii="Palatino Linotype" w:hAnsi="Palatino Linotype" w:cs="Times New Roman"/>
          <w:sz w:val="20"/>
          <w:szCs w:val="20"/>
        </w:rPr>
        <w:t xml:space="preserve">juntos aportan USD 44 millones. </w:t>
      </w:r>
      <w:r w:rsidR="003C79F4" w:rsidRPr="0022359B">
        <w:rPr>
          <w:rFonts w:ascii="Palatino Linotype" w:hAnsi="Palatino Linotype" w:cs="Times New Roman"/>
          <w:sz w:val="20"/>
          <w:szCs w:val="20"/>
        </w:rPr>
        <w:t xml:space="preserve"> </w:t>
      </w:r>
      <w:r>
        <w:rPr>
          <w:rFonts w:ascii="Palatino Linotype" w:hAnsi="Palatino Linotype" w:cs="Times New Roman"/>
          <w:sz w:val="20"/>
          <w:szCs w:val="20"/>
        </w:rPr>
        <w:t xml:space="preserve">La asignación no pasa solamente por un </w:t>
      </w:r>
      <w:r w:rsidR="00576F60">
        <w:rPr>
          <w:rFonts w:ascii="Palatino Linotype" w:hAnsi="Palatino Linotype" w:cs="Times New Roman"/>
          <w:sz w:val="20"/>
          <w:szCs w:val="20"/>
        </w:rPr>
        <w:t xml:space="preserve">filtro </w:t>
      </w:r>
      <w:r w:rsidR="00576F60" w:rsidRPr="0022359B">
        <w:rPr>
          <w:rFonts w:ascii="Palatino Linotype" w:hAnsi="Palatino Linotype" w:cs="Times New Roman"/>
          <w:sz w:val="20"/>
          <w:szCs w:val="20"/>
        </w:rPr>
        <w:t>económico</w:t>
      </w:r>
      <w:r w:rsidR="003C79F4" w:rsidRPr="0022359B">
        <w:rPr>
          <w:rFonts w:ascii="Palatino Linotype" w:hAnsi="Palatino Linotype" w:cs="Times New Roman"/>
          <w:sz w:val="20"/>
          <w:szCs w:val="20"/>
        </w:rPr>
        <w:t xml:space="preserve"> </w:t>
      </w:r>
      <w:r w:rsidR="005E4A30">
        <w:rPr>
          <w:rFonts w:ascii="Palatino Linotype" w:hAnsi="Palatino Linotype" w:cs="Times New Roman"/>
          <w:sz w:val="20"/>
          <w:szCs w:val="20"/>
        </w:rPr>
        <w:t xml:space="preserve">ya que </w:t>
      </w:r>
      <w:r w:rsidR="003C79F4" w:rsidRPr="0022359B">
        <w:rPr>
          <w:rFonts w:ascii="Palatino Linotype" w:hAnsi="Palatino Linotype" w:cs="Times New Roman"/>
          <w:sz w:val="20"/>
          <w:szCs w:val="20"/>
        </w:rPr>
        <w:t>se entendería que teóricamente se debería asignar más agua a l</w:t>
      </w:r>
      <w:r w:rsidR="005E4A30">
        <w:rPr>
          <w:rFonts w:ascii="Palatino Linotype" w:hAnsi="Palatino Linotype" w:cs="Times New Roman"/>
          <w:sz w:val="20"/>
          <w:szCs w:val="20"/>
        </w:rPr>
        <w:t xml:space="preserve">os dos sectores más productivos, </w:t>
      </w:r>
      <w:r w:rsidR="003C79F4" w:rsidRPr="0022359B">
        <w:rPr>
          <w:rFonts w:ascii="Palatino Linotype" w:hAnsi="Palatino Linotype" w:cs="Times New Roman"/>
          <w:sz w:val="20"/>
          <w:szCs w:val="20"/>
        </w:rPr>
        <w:t xml:space="preserve">así generaría más riqueza, pero no se puede limitar o reducir a los otros sectores, ya que ahí se encuentra el núcleo poblacional esto en ningún caso es viable. </w:t>
      </w:r>
      <w:commentRangeEnd w:id="1906"/>
      <w:r w:rsidR="00825163">
        <w:rPr>
          <w:rStyle w:val="Refdecomentario"/>
        </w:rPr>
        <w:commentReference w:id="1906"/>
      </w:r>
    </w:p>
    <w:p w14:paraId="743757BC" w14:textId="77777777" w:rsidR="00BA6243" w:rsidRPr="00BA6243" w:rsidRDefault="00BA6243" w:rsidP="00BA6243">
      <w:pPr>
        <w:spacing w:after="0" w:line="360" w:lineRule="auto"/>
        <w:jc w:val="both"/>
        <w:rPr>
          <w:rFonts w:ascii="Palatino Linotype" w:hAnsi="Palatino Linotype" w:cs="Times New Roman"/>
          <w:sz w:val="20"/>
          <w:szCs w:val="20"/>
        </w:rPr>
      </w:pPr>
    </w:p>
    <w:sdt>
      <w:sdtPr>
        <w:rPr>
          <w:rFonts w:asciiTheme="minorHAnsi" w:eastAsiaTheme="minorHAnsi" w:hAnsiTheme="minorHAnsi" w:cstheme="minorBidi"/>
          <w:color w:val="auto"/>
          <w:sz w:val="22"/>
          <w:szCs w:val="22"/>
          <w:lang w:val="es-ES"/>
        </w:rPr>
        <w:id w:val="2143235577"/>
        <w:docPartObj>
          <w:docPartGallery w:val="Bibliographies"/>
          <w:docPartUnique/>
        </w:docPartObj>
      </w:sdtPr>
      <w:sdtEndPr>
        <w:rPr>
          <w:lang w:val="es-ES_tradnl"/>
        </w:rPr>
      </w:sdtEndPr>
      <w:sdtContent>
        <w:commentRangeStart w:id="1912" w:displacedByCustomXml="prev"/>
        <w:p w14:paraId="0A2DC7CD" w14:textId="77777777" w:rsidR="00007C1A" w:rsidRPr="00BA6243" w:rsidRDefault="00F66998" w:rsidP="00BA6243">
          <w:pPr>
            <w:pStyle w:val="Ttulo1"/>
            <w:spacing w:before="0" w:after="240" w:line="360" w:lineRule="auto"/>
            <w:jc w:val="both"/>
            <w:rPr>
              <w:rFonts w:ascii="Palatino Linotype" w:hAnsi="Palatino Linotype"/>
              <w:b/>
              <w:color w:val="auto"/>
              <w:sz w:val="20"/>
              <w:szCs w:val="16"/>
            </w:rPr>
          </w:pPr>
          <w:r w:rsidRPr="00BA6243">
            <w:rPr>
              <w:rFonts w:ascii="Palatino Linotype" w:hAnsi="Palatino Linotype"/>
              <w:b/>
              <w:color w:val="auto"/>
              <w:sz w:val="20"/>
              <w:szCs w:val="16"/>
              <w:lang w:val="es-ES"/>
            </w:rPr>
            <w:t xml:space="preserve">Referencias bibliográficas </w:t>
          </w:r>
          <w:commentRangeEnd w:id="1912"/>
          <w:r w:rsidR="00825163">
            <w:rPr>
              <w:rStyle w:val="Refdecomentario"/>
              <w:rFonts w:asciiTheme="minorHAnsi" w:eastAsiaTheme="minorHAnsi" w:hAnsiTheme="minorHAnsi" w:cstheme="minorBidi"/>
              <w:color w:val="auto"/>
            </w:rPr>
            <w:commentReference w:id="1912"/>
          </w:r>
        </w:p>
        <w:sdt>
          <w:sdtPr>
            <w:rPr>
              <w:rFonts w:ascii="Palatino Linotype" w:hAnsi="Palatino Linotype"/>
              <w:sz w:val="16"/>
              <w:szCs w:val="16"/>
            </w:rPr>
            <w:id w:val="-573587230"/>
            <w:bibliography/>
          </w:sdtPr>
          <w:sdtEndPr>
            <w:rPr>
              <w:rFonts w:asciiTheme="minorHAnsi" w:hAnsiTheme="minorHAnsi"/>
              <w:sz w:val="22"/>
              <w:szCs w:val="22"/>
            </w:rPr>
          </w:sdtEndPr>
          <w:sdtContent>
            <w:p w14:paraId="1956CABB"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sz w:val="16"/>
                  <w:szCs w:val="16"/>
                </w:rPr>
                <w:fldChar w:fldCharType="begin"/>
              </w:r>
              <w:r w:rsidRPr="00007C1A">
                <w:rPr>
                  <w:rFonts w:ascii="Palatino Linotype" w:hAnsi="Palatino Linotype"/>
                  <w:sz w:val="16"/>
                  <w:szCs w:val="16"/>
                </w:rPr>
                <w:instrText>BIBLIOGRAPHY</w:instrText>
              </w:r>
              <w:r w:rsidRPr="00007C1A">
                <w:rPr>
                  <w:rFonts w:ascii="Palatino Linotype" w:hAnsi="Palatino Linotype"/>
                  <w:sz w:val="16"/>
                  <w:szCs w:val="16"/>
                </w:rPr>
                <w:fldChar w:fldCharType="separate"/>
              </w:r>
              <w:r w:rsidRPr="00007C1A">
                <w:rPr>
                  <w:rFonts w:ascii="Palatino Linotype" w:hAnsi="Palatino Linotype"/>
                  <w:noProof/>
                  <w:sz w:val="16"/>
                  <w:szCs w:val="16"/>
                  <w:lang w:val="es-ES"/>
                </w:rPr>
                <w:t xml:space="preserve">Arango Ochoa, J. (2013). </w:t>
              </w:r>
              <w:r w:rsidRPr="00007C1A">
                <w:rPr>
                  <w:rFonts w:ascii="Palatino Linotype" w:hAnsi="Palatino Linotype"/>
                  <w:i/>
                  <w:iCs/>
                  <w:noProof/>
                  <w:sz w:val="16"/>
                  <w:szCs w:val="16"/>
                  <w:lang w:val="es-ES"/>
                </w:rPr>
                <w:t>Determinación de la huella hídrica del sector doméstico en la Cuenca del Río Porce.</w:t>
              </w:r>
              <w:r w:rsidRPr="00007C1A">
                <w:rPr>
                  <w:rFonts w:ascii="Palatino Linotype" w:hAnsi="Palatino Linotype"/>
                  <w:noProof/>
                  <w:sz w:val="16"/>
                  <w:szCs w:val="16"/>
                  <w:lang w:val="es-ES"/>
                </w:rPr>
                <w:t xml:space="preserve"> Tesis, Universidad Pontifica Bolivariana, Facultad de Ingeniería Química, Medellín.</w:t>
              </w:r>
            </w:p>
            <w:p w14:paraId="31AC37CF" w14:textId="1E8B7303" w:rsidR="00007C1A" w:rsidRPr="00007C1A" w:rsidRDefault="00502240"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Asociación Holstein Friesian </w:t>
              </w:r>
              <w:ins w:id="1913" w:author="Autor">
                <w:r>
                  <w:rPr>
                    <w:rFonts w:ascii="Palatino Linotype" w:hAnsi="Palatino Linotype"/>
                    <w:noProof/>
                    <w:sz w:val="16"/>
                    <w:szCs w:val="16"/>
                    <w:lang w:val="es-ES"/>
                  </w:rPr>
                  <w:t>d</w:t>
                </w:r>
              </w:ins>
              <w:del w:id="1914" w:author="Autor">
                <w:r w:rsidRPr="00007C1A" w:rsidDel="00502240">
                  <w:rPr>
                    <w:rFonts w:ascii="Palatino Linotype" w:hAnsi="Palatino Linotype"/>
                    <w:noProof/>
                    <w:sz w:val="16"/>
                    <w:szCs w:val="16"/>
                    <w:lang w:val="es-ES"/>
                  </w:rPr>
                  <w:delText>D</w:delText>
                </w:r>
              </w:del>
              <w:r w:rsidRPr="00007C1A">
                <w:rPr>
                  <w:rFonts w:ascii="Palatino Linotype" w:hAnsi="Palatino Linotype"/>
                  <w:noProof/>
                  <w:sz w:val="16"/>
                  <w:szCs w:val="16"/>
                  <w:lang w:val="es-ES"/>
                </w:rPr>
                <w:t>el Ecuador</w:t>
              </w:r>
              <w:r w:rsidR="00007C1A" w:rsidRPr="00007C1A">
                <w:rPr>
                  <w:rFonts w:ascii="Palatino Linotype" w:hAnsi="Palatino Linotype"/>
                  <w:noProof/>
                  <w:sz w:val="16"/>
                  <w:szCs w:val="16"/>
                  <w:lang w:val="es-ES"/>
                </w:rPr>
                <w:t xml:space="preserve">. (2016). </w:t>
              </w:r>
              <w:r w:rsidR="00007C1A" w:rsidRPr="00007C1A">
                <w:rPr>
                  <w:rFonts w:ascii="Palatino Linotype" w:hAnsi="Palatino Linotype"/>
                  <w:i/>
                  <w:iCs/>
                  <w:noProof/>
                  <w:sz w:val="16"/>
                  <w:szCs w:val="16"/>
                  <w:lang w:val="es-ES"/>
                </w:rPr>
                <w:t>holsteinecuador</w:t>
              </w:r>
              <w:r w:rsidR="00007C1A" w:rsidRPr="00007C1A">
                <w:rPr>
                  <w:rFonts w:ascii="Palatino Linotype" w:hAnsi="Palatino Linotype"/>
                  <w:noProof/>
                  <w:sz w:val="16"/>
                  <w:szCs w:val="16"/>
                  <w:lang w:val="es-ES"/>
                </w:rPr>
                <w:t>. Obtenido de http://holsteinecuador.com/clasificacion-lineal.html</w:t>
              </w:r>
            </w:p>
            <w:p w14:paraId="36E5CBCE" w14:textId="2C0A37A8"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CELEC EP. T</w:t>
              </w:r>
              <w:r w:rsidR="00502240" w:rsidRPr="00007C1A">
                <w:rPr>
                  <w:rFonts w:ascii="Palatino Linotype" w:hAnsi="Palatino Linotype"/>
                  <w:noProof/>
                  <w:sz w:val="16"/>
                  <w:szCs w:val="16"/>
                  <w:lang w:val="es-ES"/>
                </w:rPr>
                <w:t>ermopichincha</w:t>
              </w:r>
              <w:r w:rsidRPr="00007C1A">
                <w:rPr>
                  <w:rFonts w:ascii="Palatino Linotype" w:hAnsi="Palatino Linotype"/>
                  <w:noProof/>
                  <w:sz w:val="16"/>
                  <w:szCs w:val="16"/>
                  <w:lang w:val="es-ES"/>
                </w:rPr>
                <w:t xml:space="preserve">. (2016). </w:t>
              </w:r>
              <w:r w:rsidR="00502240" w:rsidRPr="00007C1A">
                <w:rPr>
                  <w:rFonts w:ascii="Palatino Linotype" w:hAnsi="Palatino Linotype"/>
                  <w:i/>
                  <w:iCs/>
                  <w:noProof/>
                  <w:sz w:val="16"/>
                  <w:szCs w:val="16"/>
                  <w:lang w:val="es-ES"/>
                </w:rPr>
                <w:t>Metas cumplidas de celec ep. Termopichincha en el 201</w:t>
              </w:r>
              <w:r w:rsidRPr="00007C1A">
                <w:rPr>
                  <w:rFonts w:ascii="Palatino Linotype" w:hAnsi="Palatino Linotype"/>
                  <w:i/>
                  <w:iCs/>
                  <w:noProof/>
                  <w:sz w:val="16"/>
                  <w:szCs w:val="16"/>
                  <w:lang w:val="es-ES"/>
                </w:rPr>
                <w:t>6.</w:t>
              </w:r>
              <w:r w:rsidRPr="00007C1A">
                <w:rPr>
                  <w:rFonts w:ascii="Palatino Linotype" w:hAnsi="Palatino Linotype"/>
                  <w:noProof/>
                  <w:sz w:val="16"/>
                  <w:szCs w:val="16"/>
                  <w:lang w:val="es-ES"/>
                </w:rPr>
                <w:t xml:space="preserve"> Quito. Recuperado el 25 de Abril de 2017, de https://www.celec.g</w:t>
              </w:r>
              <w:r w:rsidR="00C3659E">
                <w:rPr>
                  <w:rFonts w:ascii="Palatino Linotype" w:hAnsi="Palatino Linotype"/>
                  <w:noProof/>
                  <w:sz w:val="16"/>
                  <w:szCs w:val="16"/>
                  <w:lang w:val="es-ES"/>
                </w:rPr>
                <w:t>ob.ec/termopichincha/index.php/</w:t>
              </w:r>
              <w:r w:rsidRPr="00007C1A">
                <w:rPr>
                  <w:rFonts w:ascii="Palatino Linotype" w:hAnsi="Palatino Linotype"/>
                  <w:noProof/>
                  <w:sz w:val="16"/>
                  <w:szCs w:val="16"/>
                  <w:lang w:val="es-ES"/>
                </w:rPr>
                <w:t>ano-2016</w:t>
              </w:r>
            </w:p>
            <w:p w14:paraId="28C85BE1"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Cisneros, J., &amp; Díaz, E. (2016). </w:t>
              </w:r>
              <w:r w:rsidRPr="00007C1A">
                <w:rPr>
                  <w:rFonts w:ascii="Palatino Linotype" w:hAnsi="Palatino Linotype"/>
                  <w:i/>
                  <w:iCs/>
                  <w:noProof/>
                  <w:sz w:val="16"/>
                  <w:szCs w:val="16"/>
                  <w:lang w:val="es-ES"/>
                </w:rPr>
                <w:t>Diseño de una obra de mitigación ante el flujo de los lahares del volcán Cotopaxi que confluyen al Río Pita en el cause norte sector La Caldera.</w:t>
              </w:r>
              <w:r w:rsidRPr="00007C1A">
                <w:rPr>
                  <w:rFonts w:ascii="Palatino Linotype" w:hAnsi="Palatino Linotype"/>
                  <w:noProof/>
                  <w:sz w:val="16"/>
                  <w:szCs w:val="16"/>
                  <w:lang w:val="es-ES"/>
                </w:rPr>
                <w:t xml:space="preserve"> Tesis, Universidad de las Fuerzas Armadas ESPE, Ciencias de la Tierra y Construccíon, Ingeniría Civil, Sangolquí.</w:t>
              </w:r>
            </w:p>
            <w:p w14:paraId="29798980"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Colimba, C. (2009). </w:t>
              </w:r>
              <w:r w:rsidRPr="00007C1A">
                <w:rPr>
                  <w:rFonts w:ascii="Palatino Linotype" w:hAnsi="Palatino Linotype"/>
                  <w:i/>
                  <w:iCs/>
                  <w:noProof/>
                  <w:sz w:val="16"/>
                  <w:szCs w:val="16"/>
                  <w:lang w:val="es-ES"/>
                </w:rPr>
                <w:t>Evaluación de parámetros productivos y reproductivos de la cruza bovina montbeliarde con razas lecheras de las haciendas el Relicario y Guagrabamba en la provincia de Pichincha.</w:t>
              </w:r>
              <w:r w:rsidRPr="00007C1A">
                <w:rPr>
                  <w:rFonts w:ascii="Palatino Linotype" w:hAnsi="Palatino Linotype"/>
                  <w:noProof/>
                  <w:sz w:val="16"/>
                  <w:szCs w:val="16"/>
                  <w:lang w:val="es-ES"/>
                </w:rPr>
                <w:t xml:space="preserve"> Tesis, ESPE-IASA I. Sede El Prado, Facultad de Ingeniería de Ciencias Agropecuarias., Sangolquí.</w:t>
              </w:r>
            </w:p>
            <w:p w14:paraId="369CC745"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CTA. (2013). </w:t>
              </w:r>
              <w:r w:rsidRPr="00007C1A">
                <w:rPr>
                  <w:rFonts w:ascii="Palatino Linotype" w:hAnsi="Palatino Linotype"/>
                  <w:i/>
                  <w:iCs/>
                  <w:noProof/>
                  <w:sz w:val="16"/>
                  <w:szCs w:val="16"/>
                  <w:lang w:val="es-ES"/>
                </w:rPr>
                <w:t>Guía metodológica de aplicacion de huella hídrica en una cuenca.</w:t>
              </w:r>
              <w:r w:rsidRPr="00007C1A">
                <w:rPr>
                  <w:rFonts w:ascii="Palatino Linotype" w:hAnsi="Palatino Linotype"/>
                  <w:noProof/>
                  <w:sz w:val="16"/>
                  <w:szCs w:val="16"/>
                  <w:lang w:val="es-ES"/>
                </w:rPr>
                <w:t xml:space="preserve"> Centro de Ciencia y Tecnología de Antioquia. Agencia Suiza para el Desarrollo y la Cooperación – COSUDE, Antioquia. Recuperado el 30 de Octubre de 2016, de https://www.shareweb.ch</w:t>
              </w:r>
            </w:p>
            <w:p w14:paraId="37957EC1"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EEQ. (2014). </w:t>
              </w:r>
              <w:r w:rsidRPr="00007C1A">
                <w:rPr>
                  <w:rFonts w:ascii="Palatino Linotype" w:hAnsi="Palatino Linotype"/>
                  <w:i/>
                  <w:iCs/>
                  <w:noProof/>
                  <w:sz w:val="16"/>
                  <w:szCs w:val="16"/>
                  <w:lang w:val="es-ES"/>
                </w:rPr>
                <w:t>Pago Tarifario Vigente.</w:t>
              </w:r>
              <w:r w:rsidRPr="00007C1A">
                <w:rPr>
                  <w:rFonts w:ascii="Palatino Linotype" w:hAnsi="Palatino Linotype"/>
                  <w:noProof/>
                  <w:sz w:val="16"/>
                  <w:szCs w:val="16"/>
                  <w:lang w:val="es-ES"/>
                </w:rPr>
                <w:t xml:space="preserve"> Quito. Recuperado el 02 de Mayo de 2017, de https://www.eeq.com.ec:8443/PLIEGO+TARIFARIO+MARZO+2014/784c96b6-94e4-49a0-b505-8b78638d9687</w:t>
              </w:r>
            </w:p>
            <w:p w14:paraId="7D2C8009"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EPMAPS. (2017). </w:t>
              </w:r>
              <w:r w:rsidRPr="00007C1A">
                <w:rPr>
                  <w:rFonts w:ascii="Palatino Linotype" w:hAnsi="Palatino Linotype"/>
                  <w:i/>
                  <w:iCs/>
                  <w:noProof/>
                  <w:sz w:val="16"/>
                  <w:szCs w:val="16"/>
                  <w:lang w:val="es-ES"/>
                </w:rPr>
                <w:t>Pliego Tarifario EPMAPS.</w:t>
              </w:r>
              <w:r w:rsidRPr="00007C1A">
                <w:rPr>
                  <w:rFonts w:ascii="Palatino Linotype" w:hAnsi="Palatino Linotype"/>
                  <w:noProof/>
                  <w:sz w:val="16"/>
                  <w:szCs w:val="16"/>
                  <w:lang w:val="es-ES"/>
                </w:rPr>
                <w:t xml:space="preserve"> Quito. Recuperado el 02 de Mayo de 2017, de https://www.aguaquito.gob.ec/sites/default/files/documentos/pliego_tarifario_epmaps.pdf</w:t>
              </w:r>
            </w:p>
            <w:p w14:paraId="2F38D5E0"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Escobar , X., &amp; Rivas, J. (2016). </w:t>
              </w:r>
              <w:r w:rsidRPr="00007C1A">
                <w:rPr>
                  <w:rFonts w:ascii="Palatino Linotype" w:hAnsi="Palatino Linotype"/>
                  <w:i/>
                  <w:iCs/>
                  <w:noProof/>
                  <w:sz w:val="16"/>
                  <w:szCs w:val="16"/>
                  <w:lang w:val="es-ES"/>
                </w:rPr>
                <w:t>Uso de espuma flex como agregado para la elaboración de adoquines de hormigón.</w:t>
              </w:r>
              <w:r w:rsidRPr="00007C1A">
                <w:rPr>
                  <w:rFonts w:ascii="Palatino Linotype" w:hAnsi="Palatino Linotype"/>
                  <w:noProof/>
                  <w:sz w:val="16"/>
                  <w:szCs w:val="16"/>
                  <w:lang w:val="es-ES"/>
                </w:rPr>
                <w:t xml:space="preserve"> Tesis, UCE, Carrera de Ingeniería Civil, Quito.</w:t>
              </w:r>
            </w:p>
            <w:p w14:paraId="3271CEEA"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FAO. (2007). </w:t>
              </w:r>
              <w:r w:rsidRPr="00007C1A">
                <w:rPr>
                  <w:rFonts w:ascii="Palatino Linotype" w:hAnsi="Palatino Linotype"/>
                  <w:i/>
                  <w:iCs/>
                  <w:noProof/>
                  <w:sz w:val="16"/>
                  <w:szCs w:val="16"/>
                  <w:lang w:val="es-ES"/>
                </w:rPr>
                <w:t>Las cuencas y la gestión del riesgo a los desastres naturales en Guatemala.</w:t>
              </w:r>
              <w:r w:rsidRPr="00007C1A">
                <w:rPr>
                  <w:rFonts w:ascii="Palatino Linotype" w:hAnsi="Palatino Linotype"/>
                  <w:noProof/>
                  <w:sz w:val="16"/>
                  <w:szCs w:val="16"/>
                  <w:lang w:val="es-ES"/>
                </w:rPr>
                <w:t xml:space="preserve"> Ciudad de Guatemala, Guatemala, C.A., 01013: Serviprensa S.A. Recuperado el 30 de Octubre de 2016, de http://coin.fao.org/coin-static/cms/media/5/12820628912320/fao20manejo20de20cuencas.pdf</w:t>
              </w:r>
            </w:p>
            <w:p w14:paraId="531BA6FF"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Freile, J., &amp; Fabara, J. (Marzo- Abril de 2009). La sublime y trágica historia del valle del Pita. </w:t>
              </w:r>
              <w:r w:rsidRPr="00007C1A">
                <w:rPr>
                  <w:rFonts w:ascii="Palatino Linotype" w:hAnsi="Palatino Linotype"/>
                  <w:i/>
                  <w:iCs/>
                  <w:noProof/>
                  <w:sz w:val="16"/>
                  <w:szCs w:val="16"/>
                  <w:lang w:val="es-ES"/>
                </w:rPr>
                <w:t>ECUADOR TERRA INCOGNITA</w:t>
              </w:r>
              <w:r w:rsidRPr="00007C1A">
                <w:rPr>
                  <w:rFonts w:ascii="Palatino Linotype" w:hAnsi="Palatino Linotype"/>
                  <w:noProof/>
                  <w:sz w:val="16"/>
                  <w:szCs w:val="16"/>
                  <w:lang w:val="es-ES"/>
                </w:rPr>
                <w:t>(58). Recuperado el 16 de Noviembre de 2016, de http://www.terraecuador.net/revista_58/58_pita.html</w:t>
              </w:r>
            </w:p>
            <w:p w14:paraId="66E2631F"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lastRenderedPageBreak/>
                <w:t xml:space="preserve">Granizo, O. (2011). </w:t>
              </w:r>
              <w:r w:rsidRPr="00007C1A">
                <w:rPr>
                  <w:rFonts w:ascii="Palatino Linotype" w:hAnsi="Palatino Linotype"/>
                  <w:i/>
                  <w:iCs/>
                  <w:noProof/>
                  <w:sz w:val="16"/>
                  <w:szCs w:val="16"/>
                  <w:lang w:val="es-ES"/>
                </w:rPr>
                <w:t>Estudio de factibilidad para la producción de un hato lechero en condiciones de estabulación, alimentado con maralfalfa (Pennisetum sp.) en la parroquia de Mindo - Pichincha.</w:t>
              </w:r>
              <w:r w:rsidRPr="00007C1A">
                <w:rPr>
                  <w:rFonts w:ascii="Palatino Linotype" w:hAnsi="Palatino Linotype"/>
                  <w:noProof/>
                  <w:sz w:val="16"/>
                  <w:szCs w:val="16"/>
                  <w:lang w:val="es-ES"/>
                </w:rPr>
                <w:t xml:space="preserve"> Tesis, Universidad San Francisco de Quito, Colegio de Agricultura, Alimentos y Nutrición, Quito.</w:t>
              </w:r>
            </w:p>
            <w:p w14:paraId="160177FA" w14:textId="5C906B4B"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INAMHI. (2013). </w:t>
              </w:r>
              <w:r w:rsidR="00502240" w:rsidRPr="00007C1A">
                <w:rPr>
                  <w:rFonts w:ascii="Palatino Linotype" w:hAnsi="Palatino Linotype"/>
                  <w:i/>
                  <w:iCs/>
                  <w:noProof/>
                  <w:sz w:val="16"/>
                  <w:szCs w:val="16"/>
                  <w:lang w:val="es-ES"/>
                </w:rPr>
                <w:t>Meteorologia/isolineas temperatura/temperatura media/isotermas</w:t>
              </w:r>
              <w:r w:rsidRPr="00007C1A">
                <w:rPr>
                  <w:rFonts w:ascii="Palatino Linotype" w:hAnsi="Palatino Linotype"/>
                  <w:i/>
                  <w:iCs/>
                  <w:noProof/>
                  <w:sz w:val="16"/>
                  <w:szCs w:val="16"/>
                  <w:lang w:val="es-ES"/>
                </w:rPr>
                <w:t xml:space="preserve"> </w:t>
              </w:r>
              <w:r w:rsidR="00502240" w:rsidRPr="00007C1A">
                <w:rPr>
                  <w:rFonts w:ascii="Palatino Linotype" w:hAnsi="Palatino Linotype"/>
                  <w:i/>
                  <w:iCs/>
                  <w:noProof/>
                  <w:sz w:val="16"/>
                  <w:szCs w:val="16"/>
                  <w:lang w:val="es-ES"/>
                </w:rPr>
                <w:t>mensuales</w:t>
              </w:r>
              <w:r w:rsidRPr="00007C1A">
                <w:rPr>
                  <w:rFonts w:ascii="Palatino Linotype" w:hAnsi="Palatino Linotype"/>
                  <w:i/>
                  <w:iCs/>
                  <w:noProof/>
                  <w:sz w:val="16"/>
                  <w:szCs w:val="16"/>
                  <w:lang w:val="es-ES"/>
                </w:rPr>
                <w:t>/shp.</w:t>
              </w:r>
              <w:r w:rsidRPr="00007C1A">
                <w:rPr>
                  <w:rFonts w:ascii="Palatino Linotype" w:hAnsi="Palatino Linotype"/>
                  <w:noProof/>
                  <w:sz w:val="16"/>
                  <w:szCs w:val="16"/>
                  <w:lang w:val="es-ES"/>
                </w:rPr>
                <w:t xml:space="preserve"> Recuperado el 25 de Abril de 2017, de http://www.serviciometeorologico.gob.ec/</w:t>
              </w:r>
            </w:p>
            <w:p w14:paraId="516471E2"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INEC. (2015). </w:t>
              </w:r>
              <w:r w:rsidRPr="00007C1A">
                <w:rPr>
                  <w:rFonts w:ascii="Palatino Linotype" w:hAnsi="Palatino Linotype"/>
                  <w:i/>
                  <w:iCs/>
                  <w:noProof/>
                  <w:sz w:val="16"/>
                  <w:szCs w:val="16"/>
                  <w:lang w:val="es-ES"/>
                </w:rPr>
                <w:t>Encuesta de Superficie y Producción Agropecuaria Continua (ESPAC).</w:t>
              </w:r>
              <w:r w:rsidRPr="00007C1A">
                <w:rPr>
                  <w:rFonts w:ascii="Palatino Linotype" w:hAnsi="Palatino Linotype"/>
                  <w:noProof/>
                  <w:sz w:val="16"/>
                  <w:szCs w:val="16"/>
                  <w:lang w:val="es-ES"/>
                </w:rPr>
                <w:t xml:space="preserve"> MAGAP. Recuperado el 10 de Marzo de 2017, de http://www.ecuadorencifras.gob.ec/web-inec/Estadisticas_agropecuarias/20ESPAC_2015.pdf</w:t>
              </w:r>
            </w:p>
            <w:p w14:paraId="1571D08F"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INEN. (2012). </w:t>
              </w:r>
              <w:r w:rsidRPr="00007C1A">
                <w:rPr>
                  <w:rFonts w:ascii="Palatino Linotype" w:hAnsi="Palatino Linotype"/>
                  <w:i/>
                  <w:iCs/>
                  <w:noProof/>
                  <w:sz w:val="16"/>
                  <w:szCs w:val="16"/>
                  <w:lang w:val="es-ES"/>
                </w:rPr>
                <w:t>Guia de práctica para el desarrollo de estudios inventario, prefactibilidad, factibilidad y diseño definitivo de proyectos de generación hidroeléctrica.</w:t>
              </w:r>
              <w:r w:rsidRPr="00007C1A">
                <w:rPr>
                  <w:rFonts w:ascii="Palatino Linotype" w:hAnsi="Palatino Linotype"/>
                  <w:noProof/>
                  <w:sz w:val="16"/>
                  <w:szCs w:val="16"/>
                  <w:lang w:val="es-ES"/>
                </w:rPr>
                <w:t xml:space="preserve"> Norma, Quito. Recuperado el 10 de Abril de 2017, de https://ia601900.us.archive.org/35/items/ec.gpe.59.2012/ec.gpe.59.2012.pdf</w:t>
              </w:r>
            </w:p>
            <w:p w14:paraId="4A5AAF2D" w14:textId="77777777" w:rsidR="00007C1A" w:rsidRPr="00007C1A" w:rsidRDefault="00007C1A" w:rsidP="00C3659E">
              <w:pPr>
                <w:pStyle w:val="Bibliografa"/>
                <w:spacing w:line="36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MAE. (2012). </w:t>
              </w:r>
              <w:r w:rsidRPr="00007C1A">
                <w:rPr>
                  <w:rFonts w:ascii="Palatino Linotype" w:hAnsi="Palatino Linotype"/>
                  <w:i/>
                  <w:iCs/>
                  <w:noProof/>
                  <w:sz w:val="16"/>
                  <w:szCs w:val="16"/>
                  <w:lang w:val="es-ES"/>
                </w:rPr>
                <w:t>Plan de manejo adaptativo del sistema de agua potable Pita-Puengasí y sus cuencas abastecedoras.</w:t>
              </w:r>
              <w:r w:rsidRPr="00007C1A">
                <w:rPr>
                  <w:rFonts w:ascii="Palatino Linotype" w:hAnsi="Palatino Linotype"/>
                  <w:noProof/>
                  <w:sz w:val="16"/>
                  <w:szCs w:val="16"/>
                  <w:lang w:val="es-ES"/>
                </w:rPr>
                <w:t xml:space="preserve"> Ministerio del Ambiente, Quito.</w:t>
              </w:r>
            </w:p>
            <w:p w14:paraId="13FF3827" w14:textId="77777777" w:rsidR="00007C1A" w:rsidRPr="0045334F" w:rsidRDefault="00007C1A" w:rsidP="00C3659E">
              <w:pPr>
                <w:pStyle w:val="Bibliografa"/>
                <w:spacing w:line="360" w:lineRule="auto"/>
                <w:ind w:left="720" w:hanging="720"/>
                <w:jc w:val="both"/>
                <w:rPr>
                  <w:rFonts w:ascii="Palatino Linotype" w:hAnsi="Palatino Linotype"/>
                  <w:noProof/>
                  <w:sz w:val="16"/>
                  <w:szCs w:val="16"/>
                  <w:lang w:val="es-EC"/>
                </w:rPr>
              </w:pPr>
              <w:r w:rsidRPr="00007C1A">
                <w:rPr>
                  <w:rFonts w:ascii="Palatino Linotype" w:hAnsi="Palatino Linotype"/>
                  <w:noProof/>
                  <w:sz w:val="16"/>
                  <w:szCs w:val="16"/>
                  <w:lang w:val="es-ES"/>
                </w:rPr>
                <w:t xml:space="preserve">MAE. (2013). </w:t>
              </w:r>
              <w:r w:rsidRPr="00007C1A">
                <w:rPr>
                  <w:rFonts w:ascii="Palatino Linotype" w:hAnsi="Palatino Linotype"/>
                  <w:i/>
                  <w:iCs/>
                  <w:noProof/>
                  <w:sz w:val="16"/>
                  <w:szCs w:val="16"/>
                  <w:lang w:val="es-ES"/>
                </w:rPr>
                <w:t>Implementación de buenas prácticas para el manejo adaptativo del sistema pecuario y la conservación del ecosistema páramo en la microcuenca de papallacta.</w:t>
              </w:r>
              <w:r w:rsidRPr="00007C1A">
                <w:rPr>
                  <w:rFonts w:ascii="Palatino Linotype" w:hAnsi="Palatino Linotype"/>
                  <w:noProof/>
                  <w:sz w:val="16"/>
                  <w:szCs w:val="16"/>
                  <w:lang w:val="es-ES"/>
                </w:rPr>
                <w:t xml:space="preserve"> </w:t>
              </w:r>
              <w:r w:rsidRPr="0045334F">
                <w:rPr>
                  <w:rFonts w:ascii="Palatino Linotype" w:hAnsi="Palatino Linotype"/>
                  <w:noProof/>
                  <w:sz w:val="16"/>
                  <w:szCs w:val="16"/>
                  <w:lang w:val="es-EC"/>
                </w:rPr>
                <w:t>Ministerio del Ambiente, Quito.</w:t>
              </w:r>
            </w:p>
            <w:p w14:paraId="4119EBBC" w14:textId="77777777" w:rsidR="00627A8F" w:rsidRPr="0045334F" w:rsidRDefault="00627A8F" w:rsidP="00627A8F">
              <w:pPr>
                <w:pStyle w:val="Bibliografa"/>
                <w:spacing w:line="360" w:lineRule="auto"/>
                <w:ind w:left="720" w:hanging="720"/>
                <w:jc w:val="both"/>
                <w:rPr>
                  <w:rFonts w:ascii="Palatino Linotype" w:hAnsi="Palatino Linotype"/>
                  <w:noProof/>
                  <w:sz w:val="16"/>
                  <w:szCs w:val="16"/>
                  <w:lang w:val="en-US"/>
                </w:rPr>
              </w:pPr>
              <w:r>
                <w:rPr>
                  <w:rFonts w:ascii="Palatino Linotype" w:hAnsi="Palatino Linotype"/>
                  <w:noProof/>
                  <w:sz w:val="16"/>
                  <w:szCs w:val="16"/>
                  <w:lang w:val="es-ES"/>
                </w:rPr>
                <w:t>MAE</w:t>
              </w:r>
              <w:r w:rsidRPr="00007C1A">
                <w:rPr>
                  <w:rFonts w:ascii="Palatino Linotype" w:hAnsi="Palatino Linotype"/>
                  <w:noProof/>
                  <w:sz w:val="16"/>
                  <w:szCs w:val="16"/>
                  <w:lang w:val="es-ES"/>
                </w:rPr>
                <w:t xml:space="preserve">. (2015). </w:t>
              </w:r>
              <w:r w:rsidRPr="00007C1A">
                <w:rPr>
                  <w:rFonts w:ascii="Palatino Linotype" w:hAnsi="Palatino Linotype"/>
                  <w:i/>
                  <w:iCs/>
                  <w:noProof/>
                  <w:sz w:val="16"/>
                  <w:szCs w:val="16"/>
                  <w:lang w:val="es-ES"/>
                </w:rPr>
                <w:t>Norma de calidad ambiental y de descarga de efluentes : recurso agua libro VI anexo 1.</w:t>
              </w:r>
              <w:r w:rsidRPr="00007C1A">
                <w:rPr>
                  <w:rFonts w:ascii="Palatino Linotype" w:hAnsi="Palatino Linotype"/>
                  <w:noProof/>
                  <w:sz w:val="16"/>
                  <w:szCs w:val="16"/>
                  <w:lang w:val="es-ES"/>
                </w:rPr>
                <w:t xml:space="preserve"> </w:t>
              </w:r>
              <w:r w:rsidRPr="0045334F">
                <w:rPr>
                  <w:rFonts w:ascii="Palatino Linotype" w:hAnsi="Palatino Linotype"/>
                  <w:noProof/>
                  <w:sz w:val="16"/>
                  <w:szCs w:val="16"/>
                  <w:lang w:val="en-US"/>
                </w:rPr>
                <w:t>Ministerio del Ambiente, Quito.</w:t>
              </w:r>
            </w:p>
            <w:p w14:paraId="1A7574A6"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n-US"/>
                </w:rPr>
                <w:t xml:space="preserve">Mekonnen, M., &amp; Hoekstra, A. (2011). The blue water footprint of electricity from hydropower. </w:t>
              </w:r>
              <w:r w:rsidRPr="00007C1A">
                <w:rPr>
                  <w:rFonts w:ascii="Palatino Linotype" w:hAnsi="Palatino Linotype"/>
                  <w:i/>
                  <w:iCs/>
                  <w:noProof/>
                  <w:sz w:val="16"/>
                  <w:szCs w:val="16"/>
                  <w:lang w:val="es-ES"/>
                </w:rPr>
                <w:t>Hydrology and Earth System Sciences</w:t>
              </w:r>
              <w:r w:rsidRPr="00007C1A">
                <w:rPr>
                  <w:rFonts w:ascii="Palatino Linotype" w:hAnsi="Palatino Linotype"/>
                  <w:noProof/>
                  <w:sz w:val="16"/>
                  <w:szCs w:val="16"/>
                  <w:lang w:val="es-ES"/>
                </w:rPr>
                <w:t>, 9. Recuperado el 25 de Abril de 2017, de http://ayhoekstra.nl/pubs/Mekonnen-Hoekstra-2012b.pdf</w:t>
              </w:r>
            </w:p>
            <w:p w14:paraId="2708C69E"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Morales, A. A., &amp; Topón, E. D. (2016). </w:t>
              </w:r>
              <w:r w:rsidRPr="00007C1A">
                <w:rPr>
                  <w:rFonts w:ascii="Palatino Linotype" w:hAnsi="Palatino Linotype"/>
                  <w:i/>
                  <w:iCs/>
                  <w:noProof/>
                  <w:sz w:val="16"/>
                  <w:szCs w:val="16"/>
                  <w:lang w:val="es-ES"/>
                </w:rPr>
                <w:t>Ubicación y diseño de una obra de regulación de caudales sobre el Río Quijos.</w:t>
              </w:r>
              <w:r w:rsidRPr="00007C1A">
                <w:rPr>
                  <w:rFonts w:ascii="Palatino Linotype" w:hAnsi="Palatino Linotype"/>
                  <w:noProof/>
                  <w:sz w:val="16"/>
                  <w:szCs w:val="16"/>
                  <w:lang w:val="es-ES"/>
                </w:rPr>
                <w:t xml:space="preserve"> Tesis pregrado, Universidad de las Fuerzas Armadas-ESPE, Ciencias de la Tierra y la Construcción, Sangolquí.</w:t>
              </w:r>
            </w:p>
            <w:p w14:paraId="16B86BB9"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ONU-Agua. (2005). </w:t>
              </w:r>
              <w:r w:rsidRPr="00007C1A">
                <w:rPr>
                  <w:rFonts w:ascii="Palatino Linotype" w:hAnsi="Palatino Linotype"/>
                  <w:i/>
                  <w:iCs/>
                  <w:noProof/>
                  <w:sz w:val="16"/>
                  <w:szCs w:val="16"/>
                  <w:lang w:val="es-ES"/>
                </w:rPr>
                <w:t>EL AGUA, FUENTE DE VIDA 2005-2015.</w:t>
              </w:r>
              <w:r w:rsidRPr="00007C1A">
                <w:rPr>
                  <w:rFonts w:ascii="Palatino Linotype" w:hAnsi="Palatino Linotype"/>
                  <w:noProof/>
                  <w:sz w:val="16"/>
                  <w:szCs w:val="16"/>
                  <w:lang w:val="es-ES"/>
                </w:rPr>
                <w:t xml:space="preserve"> Recuperado el 11 de Febrero de 2017, de http://www.un.org/waterforlifedecade/pdf/waterforlifebklt-s.pdf</w:t>
              </w:r>
            </w:p>
            <w:p w14:paraId="3C096742"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Rodríguez Ortiz, C. (2016). </w:t>
              </w:r>
              <w:r w:rsidRPr="00007C1A">
                <w:rPr>
                  <w:rFonts w:ascii="Palatino Linotype" w:hAnsi="Palatino Linotype"/>
                  <w:i/>
                  <w:iCs/>
                  <w:noProof/>
                  <w:sz w:val="16"/>
                  <w:szCs w:val="16"/>
                  <w:lang w:val="es-ES"/>
                </w:rPr>
                <w:t>Análisis de la disponibilidad de agua verde a partir del ajuste de cálculo de la evapotranspiración en zonas de vegetación natural.</w:t>
              </w:r>
              <w:r w:rsidRPr="00007C1A">
                <w:rPr>
                  <w:rFonts w:ascii="Palatino Linotype" w:hAnsi="Palatino Linotype"/>
                  <w:noProof/>
                  <w:sz w:val="16"/>
                  <w:szCs w:val="16"/>
                  <w:lang w:val="es-ES"/>
                </w:rPr>
                <w:t xml:space="preserve"> Tesis Maestria, Universidad Nacional de Colombia, Facultad de Minas, Departamento de Geociencias y Medio Ambiente, Medellín.</w:t>
              </w:r>
            </w:p>
            <w:p w14:paraId="4FCB1AA7"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Sager, R. L. (2000). </w:t>
              </w:r>
              <w:r w:rsidRPr="00007C1A">
                <w:rPr>
                  <w:rFonts w:ascii="Palatino Linotype" w:hAnsi="Palatino Linotype"/>
                  <w:i/>
                  <w:iCs/>
                  <w:noProof/>
                  <w:sz w:val="16"/>
                  <w:szCs w:val="16"/>
                  <w:lang w:val="es-ES"/>
                </w:rPr>
                <w:t>Agua para bebida de bovinos.</w:t>
              </w:r>
              <w:r w:rsidRPr="00007C1A">
                <w:rPr>
                  <w:rFonts w:ascii="Palatino Linotype" w:hAnsi="Palatino Linotype"/>
                  <w:noProof/>
                  <w:sz w:val="16"/>
                  <w:szCs w:val="16"/>
                  <w:lang w:val="es-ES"/>
                </w:rPr>
                <w:t xml:space="preserve"> INTA E.E.A San Luis. Reedición de la Serie Técnica Nº 126. Recuperado el 01 de Abril de 2017, de http://www.produccion-animal.com.ar/agua_bebida/67-agua_para_bebida_de_bovinos.pdf</w:t>
              </w:r>
            </w:p>
            <w:p w14:paraId="3DCA640A"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lastRenderedPageBreak/>
                <w:t xml:space="preserve">Salmoral, G., Dumont, A., Aldaya, M., Rodríguez-Casado, R., Garrido, A., &amp; Llamas, M. (2011). </w:t>
              </w:r>
              <w:r w:rsidRPr="00007C1A">
                <w:rPr>
                  <w:rFonts w:ascii="Palatino Linotype" w:hAnsi="Palatino Linotype"/>
                  <w:i/>
                  <w:iCs/>
                  <w:noProof/>
                  <w:sz w:val="16"/>
                  <w:szCs w:val="16"/>
                  <w:lang w:val="es-ES"/>
                </w:rPr>
                <w:t>Análisis de la huella hídrica extendida de la cuenca del Guadalquivir.</w:t>
              </w:r>
              <w:r w:rsidRPr="00007C1A">
                <w:rPr>
                  <w:rFonts w:ascii="Palatino Linotype" w:hAnsi="Palatino Linotype"/>
                  <w:noProof/>
                  <w:sz w:val="16"/>
                  <w:szCs w:val="16"/>
                  <w:lang w:val="es-ES"/>
                </w:rPr>
                <w:t xml:space="preserve"> Madrid, España. Recuperado el 30 de Octubre de 2016, de http://www.huellahidrica.org/Reports/Salmoral-et-al-2011.pdf</w:t>
              </w:r>
            </w:p>
            <w:p w14:paraId="186CB8A4" w14:textId="77777777" w:rsidR="00007C1A" w:rsidRPr="00007C1A" w:rsidRDefault="00007C1A" w:rsidP="00BA6243">
              <w:pPr>
                <w:pStyle w:val="Bibliografa"/>
                <w:spacing w:line="48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Tólon, A., Lastra, X., &amp; Fernández, V. (2013). Huella hídrica y sostenibilidad del uso de los recursos hídricos. Aplicación al Poniente Almeriense. Estudios previos y medidas de eficiencia. </w:t>
              </w:r>
              <w:r w:rsidRPr="00007C1A">
                <w:rPr>
                  <w:rFonts w:ascii="Palatino Linotype" w:hAnsi="Palatino Linotype"/>
                  <w:i/>
                  <w:iCs/>
                  <w:noProof/>
                  <w:sz w:val="16"/>
                  <w:szCs w:val="16"/>
                  <w:lang w:val="es-ES"/>
                </w:rPr>
                <w:t>ELECTRÓNI@ DE MEDIAMBIENTEUCM.</w:t>
              </w:r>
              <w:r w:rsidRPr="00007C1A">
                <w:rPr>
                  <w:rFonts w:ascii="Palatino Linotype" w:hAnsi="Palatino Linotype"/>
                  <w:noProof/>
                  <w:sz w:val="16"/>
                  <w:szCs w:val="16"/>
                  <w:lang w:val="es-ES"/>
                </w:rPr>
                <w:t>, 3-4. Recuperado el 10 de Febrero de 2017, de https://www.ucm.es/data/cont/media/www/pag-41205/61articulo.pdf</w:t>
              </w:r>
            </w:p>
            <w:p w14:paraId="1DF4195D" w14:textId="77777777" w:rsidR="00007C1A" w:rsidRPr="00007C1A" w:rsidRDefault="00007C1A" w:rsidP="00C3659E">
              <w:pPr>
                <w:pStyle w:val="Bibliografa"/>
                <w:spacing w:line="360" w:lineRule="auto"/>
                <w:ind w:left="720" w:hanging="720"/>
                <w:jc w:val="both"/>
                <w:rPr>
                  <w:rFonts w:ascii="Palatino Linotype" w:hAnsi="Palatino Linotype"/>
                  <w:noProof/>
                  <w:sz w:val="16"/>
                  <w:szCs w:val="16"/>
                  <w:lang w:val="es-ES"/>
                </w:rPr>
              </w:pPr>
              <w:r w:rsidRPr="00007C1A">
                <w:rPr>
                  <w:rFonts w:ascii="Palatino Linotype" w:hAnsi="Palatino Linotype"/>
                  <w:noProof/>
                  <w:sz w:val="16"/>
                  <w:szCs w:val="16"/>
                  <w:lang w:val="es-ES"/>
                </w:rPr>
                <w:t xml:space="preserve">UNESCO. (2015). </w:t>
              </w:r>
              <w:r w:rsidRPr="00007C1A">
                <w:rPr>
                  <w:rFonts w:ascii="Palatino Linotype" w:hAnsi="Palatino Linotype"/>
                  <w:i/>
                  <w:iCs/>
                  <w:noProof/>
                  <w:sz w:val="16"/>
                  <w:szCs w:val="16"/>
                  <w:lang w:val="es-ES"/>
                </w:rPr>
                <w:t>Informe de las Naciones Unidas sobre los Recursos Hídricos en el Mundo 2015.</w:t>
              </w:r>
              <w:r w:rsidRPr="00007C1A">
                <w:rPr>
                  <w:rFonts w:ascii="Palatino Linotype" w:hAnsi="Palatino Linotype"/>
                  <w:noProof/>
                  <w:sz w:val="16"/>
                  <w:szCs w:val="16"/>
                  <w:lang w:val="es-ES"/>
                </w:rPr>
                <w:t xml:space="preserve"> 06134 Colombella, Perugia, Italia: Oficina del Programa sobre Evaluación Mundial de los Recursos Hídricos, División de Ciencias del Agua. Recuperado el 30 de Octubre de 2016, de http://www.unesco.org/</w:t>
              </w:r>
            </w:p>
            <w:p w14:paraId="387DB796" w14:textId="77777777" w:rsidR="00007C1A" w:rsidRDefault="00007C1A" w:rsidP="00082DC0">
              <w:pPr>
                <w:pStyle w:val="Bibliografa"/>
                <w:spacing w:after="0" w:line="360" w:lineRule="auto"/>
                <w:ind w:left="720" w:hanging="720"/>
                <w:jc w:val="both"/>
              </w:pPr>
              <w:r w:rsidRPr="00007C1A">
                <w:rPr>
                  <w:rFonts w:ascii="Palatino Linotype" w:hAnsi="Palatino Linotype"/>
                  <w:noProof/>
                  <w:sz w:val="16"/>
                  <w:szCs w:val="16"/>
                  <w:lang w:val="es-ES"/>
                </w:rPr>
                <w:t xml:space="preserve">WFN. (2011). </w:t>
              </w:r>
              <w:r w:rsidRPr="00007C1A">
                <w:rPr>
                  <w:rFonts w:ascii="Palatino Linotype" w:hAnsi="Palatino Linotype"/>
                  <w:i/>
                  <w:iCs/>
                  <w:noProof/>
                  <w:sz w:val="16"/>
                  <w:szCs w:val="16"/>
                  <w:lang w:val="es-ES"/>
                </w:rPr>
                <w:t>Manual para la evaluación de la Huella Hidríca.</w:t>
              </w:r>
              <w:r w:rsidRPr="00007C1A">
                <w:rPr>
                  <w:rFonts w:ascii="Palatino Linotype" w:hAnsi="Palatino Linotype"/>
                  <w:noProof/>
                  <w:sz w:val="16"/>
                  <w:szCs w:val="16"/>
                  <w:lang w:val="es-ES"/>
                </w:rPr>
                <w:t xml:space="preserve"> Recuperado el 30 de Octubre de 2016, de http://waterfootprint.org/media/downloads/ManualEvaluacionHH.pdf</w:t>
              </w:r>
              <w:r w:rsidRPr="00007C1A">
                <w:rPr>
                  <w:rFonts w:ascii="Palatino Linotype" w:hAnsi="Palatino Linotype"/>
                  <w:b/>
                  <w:bCs/>
                  <w:sz w:val="16"/>
                  <w:szCs w:val="16"/>
                </w:rPr>
                <w:fldChar w:fldCharType="end"/>
              </w:r>
            </w:p>
          </w:sdtContent>
        </w:sdt>
      </w:sdtContent>
    </w:sdt>
    <w:p w14:paraId="49F8D52D" w14:textId="77777777" w:rsidR="00F66998" w:rsidRDefault="00F66998" w:rsidP="00082DC0">
      <w:pPr>
        <w:pStyle w:val="Tabladeilustraciones"/>
        <w:tabs>
          <w:tab w:val="right" w:leader="dot" w:pos="8494"/>
        </w:tabs>
      </w:pPr>
    </w:p>
    <w:p w14:paraId="6A16F776" w14:textId="77777777" w:rsidR="00EF2D40" w:rsidRDefault="00F66998" w:rsidP="00026A04">
      <w:pPr>
        <w:pStyle w:val="Tabladeilustraciones"/>
        <w:tabs>
          <w:tab w:val="right" w:leader="dot" w:pos="8494"/>
        </w:tabs>
        <w:spacing w:line="480" w:lineRule="auto"/>
        <w:rPr>
          <w:rFonts w:ascii="Palatino Linotype" w:hAnsi="Palatino Linotype"/>
          <w:b/>
          <w:sz w:val="20"/>
          <w:szCs w:val="20"/>
        </w:rPr>
      </w:pPr>
      <w:r w:rsidRPr="00F66998">
        <w:rPr>
          <w:rFonts w:ascii="Palatino Linotype" w:hAnsi="Palatino Linotype"/>
          <w:b/>
          <w:sz w:val="20"/>
          <w:szCs w:val="20"/>
        </w:rPr>
        <w:t>Dirección institucional de los autores</w:t>
      </w:r>
    </w:p>
    <w:p w14:paraId="0E205B16" w14:textId="77777777" w:rsidR="00F66998" w:rsidRPr="00026A04" w:rsidRDefault="00F66998" w:rsidP="00026A04">
      <w:pPr>
        <w:spacing w:after="0"/>
        <w:rPr>
          <w:rFonts w:ascii="Palatino Linotype" w:hAnsi="Palatino Linotype"/>
          <w:sz w:val="16"/>
          <w:szCs w:val="16"/>
          <w:lang w:val="es-EC"/>
        </w:rPr>
      </w:pPr>
      <w:r w:rsidRPr="00026A04">
        <w:rPr>
          <w:rFonts w:ascii="Palatino Linotype" w:hAnsi="Palatino Linotype"/>
          <w:sz w:val="16"/>
          <w:szCs w:val="16"/>
          <w:lang w:val="es-EC"/>
        </w:rPr>
        <w:t xml:space="preserve">Ing. </w:t>
      </w:r>
      <w:r w:rsidR="00026A04" w:rsidRPr="00026A04">
        <w:rPr>
          <w:rFonts w:ascii="Palatino Linotype" w:hAnsi="Palatino Linotype"/>
          <w:sz w:val="16"/>
          <w:szCs w:val="16"/>
          <w:lang w:val="es-EC"/>
        </w:rPr>
        <w:t>Henry</w:t>
      </w:r>
      <w:r w:rsidRPr="00026A04">
        <w:rPr>
          <w:rFonts w:ascii="Palatino Linotype" w:hAnsi="Palatino Linotype"/>
          <w:sz w:val="16"/>
          <w:szCs w:val="16"/>
          <w:lang w:val="es-EC"/>
        </w:rPr>
        <w:t xml:space="preserve"> Daniel Lala Ayo </w:t>
      </w:r>
    </w:p>
    <w:p w14:paraId="0A532014" w14:textId="77777777" w:rsidR="00F66998" w:rsidRPr="00026A04" w:rsidRDefault="00F66998" w:rsidP="00026A04">
      <w:pPr>
        <w:spacing w:after="0"/>
        <w:rPr>
          <w:rFonts w:ascii="Palatino Linotype" w:hAnsi="Palatino Linotype"/>
          <w:sz w:val="16"/>
          <w:szCs w:val="16"/>
          <w:lang w:val="es-EC"/>
        </w:rPr>
      </w:pPr>
      <w:r w:rsidRPr="00026A04">
        <w:rPr>
          <w:rFonts w:ascii="Palatino Linotype" w:hAnsi="Palatino Linotype"/>
          <w:sz w:val="16"/>
          <w:szCs w:val="16"/>
          <w:lang w:val="es-EC"/>
        </w:rPr>
        <w:t xml:space="preserve">Universidad de las Fuerzas Armadas </w:t>
      </w:r>
      <w:r w:rsidR="00026A04" w:rsidRPr="00026A04">
        <w:rPr>
          <w:rFonts w:ascii="Palatino Linotype" w:hAnsi="Palatino Linotype"/>
          <w:sz w:val="16"/>
          <w:szCs w:val="16"/>
          <w:lang w:val="es-EC"/>
        </w:rPr>
        <w:t>–</w:t>
      </w:r>
      <w:r w:rsidRPr="00026A04">
        <w:rPr>
          <w:rFonts w:ascii="Palatino Linotype" w:hAnsi="Palatino Linotype"/>
          <w:sz w:val="16"/>
          <w:szCs w:val="16"/>
          <w:lang w:val="es-EC"/>
        </w:rPr>
        <w:t xml:space="preserve"> ESPE</w:t>
      </w:r>
    </w:p>
    <w:p w14:paraId="320264E0" w14:textId="77777777" w:rsidR="00026A04" w:rsidRPr="00026A04" w:rsidRDefault="00026A04" w:rsidP="00026A04">
      <w:pPr>
        <w:spacing w:after="0"/>
        <w:rPr>
          <w:rFonts w:ascii="Palatino Linotype" w:hAnsi="Palatino Linotype"/>
          <w:sz w:val="16"/>
          <w:szCs w:val="16"/>
          <w:lang w:val="es-EC"/>
        </w:rPr>
      </w:pPr>
      <w:r>
        <w:rPr>
          <w:rFonts w:ascii="Palatino Linotype" w:hAnsi="Palatino Linotype"/>
          <w:sz w:val="16"/>
          <w:szCs w:val="16"/>
          <w:lang w:val="es-EC"/>
        </w:rPr>
        <w:t xml:space="preserve">Ingeniería Geográfica y del Medio Ambiente </w:t>
      </w:r>
    </w:p>
    <w:p w14:paraId="20E4B567" w14:textId="77777777" w:rsidR="00026A04" w:rsidRPr="00026A04" w:rsidRDefault="00026A04" w:rsidP="00026A04">
      <w:pPr>
        <w:pStyle w:val="Piedepgina"/>
        <w:rPr>
          <w:rFonts w:ascii="Palatino Linotype" w:hAnsi="Palatino Linotype"/>
          <w:sz w:val="16"/>
          <w:szCs w:val="16"/>
          <w:lang w:val="es-MX"/>
        </w:rPr>
      </w:pPr>
      <w:r w:rsidRPr="00026A04">
        <w:rPr>
          <w:rFonts w:ascii="Palatino Linotype" w:hAnsi="Palatino Linotype"/>
          <w:b/>
          <w:sz w:val="16"/>
          <w:szCs w:val="16"/>
          <w:lang w:val="es-MX"/>
        </w:rPr>
        <w:t>Sede Matriz</w:t>
      </w:r>
      <w:r w:rsidRPr="00026A04">
        <w:rPr>
          <w:rFonts w:ascii="Palatino Linotype" w:hAnsi="Palatino Linotype"/>
          <w:sz w:val="16"/>
          <w:szCs w:val="16"/>
          <w:lang w:val="es-MX"/>
        </w:rPr>
        <w:t xml:space="preserve"> – Sangolquí Av. General Rumiñahui S/N. sector Santa Clara – Valle de los Chillos</w:t>
      </w:r>
      <w:r>
        <w:rPr>
          <w:rFonts w:ascii="Palatino Linotype" w:hAnsi="Palatino Linotype"/>
          <w:sz w:val="16"/>
          <w:szCs w:val="16"/>
          <w:lang w:val="es-MX"/>
        </w:rPr>
        <w:t xml:space="preserve"> </w:t>
      </w:r>
    </w:p>
    <w:p w14:paraId="010FE399" w14:textId="77777777" w:rsidR="00026A04" w:rsidRPr="00026A04" w:rsidRDefault="00026A04" w:rsidP="00026A04">
      <w:pPr>
        <w:spacing w:after="0"/>
        <w:rPr>
          <w:rFonts w:ascii="Palatino Linotype" w:hAnsi="Palatino Linotype"/>
          <w:sz w:val="16"/>
          <w:szCs w:val="16"/>
          <w:lang w:val="es-MX"/>
        </w:rPr>
      </w:pPr>
      <w:r w:rsidRPr="00026A04">
        <w:rPr>
          <w:rFonts w:ascii="Palatino Linotype" w:hAnsi="Palatino Linotype"/>
          <w:sz w:val="16"/>
          <w:szCs w:val="16"/>
          <w:lang w:val="es-MX"/>
        </w:rPr>
        <w:t>593 (02) 398-9400</w:t>
      </w:r>
    </w:p>
    <w:p w14:paraId="599B1A61" w14:textId="77777777" w:rsidR="00026A04" w:rsidRPr="00026A04" w:rsidRDefault="009C167F" w:rsidP="00026A04">
      <w:pPr>
        <w:spacing w:after="0"/>
        <w:rPr>
          <w:rFonts w:ascii="Palatino Linotype" w:hAnsi="Palatino Linotype"/>
          <w:sz w:val="16"/>
          <w:szCs w:val="16"/>
          <w:lang w:val="es-MX"/>
        </w:rPr>
      </w:pPr>
      <w:hyperlink r:id="rId19" w:history="1">
        <w:r w:rsidR="00026A04" w:rsidRPr="00026A04">
          <w:rPr>
            <w:rStyle w:val="Hipervnculo"/>
            <w:rFonts w:ascii="Palatino Linotype" w:hAnsi="Palatino Linotype"/>
            <w:sz w:val="16"/>
            <w:szCs w:val="16"/>
            <w:lang w:val="es-MX"/>
          </w:rPr>
          <w:t>hdlala@espe.edu.ec</w:t>
        </w:r>
      </w:hyperlink>
    </w:p>
    <w:p w14:paraId="2E4FE51D" w14:textId="77777777" w:rsidR="00026A04" w:rsidRDefault="00026A04" w:rsidP="00026A04">
      <w:pPr>
        <w:spacing w:after="0"/>
        <w:rPr>
          <w:lang w:val="es-MX"/>
        </w:rPr>
      </w:pPr>
    </w:p>
    <w:p w14:paraId="4A1561BA" w14:textId="77777777" w:rsidR="00026A04" w:rsidRPr="00026A04" w:rsidRDefault="00026A04" w:rsidP="00026A04">
      <w:pPr>
        <w:spacing w:after="0"/>
        <w:rPr>
          <w:rFonts w:ascii="Palatino Linotype" w:hAnsi="Palatino Linotype"/>
          <w:sz w:val="16"/>
          <w:szCs w:val="16"/>
          <w:lang w:val="es-EC"/>
        </w:rPr>
      </w:pPr>
      <w:r>
        <w:rPr>
          <w:rFonts w:ascii="Palatino Linotype" w:hAnsi="Palatino Linotype"/>
          <w:sz w:val="16"/>
          <w:szCs w:val="16"/>
          <w:lang w:val="es-EC"/>
        </w:rPr>
        <w:t>MsC.</w:t>
      </w:r>
      <w:r w:rsidRPr="00026A04">
        <w:rPr>
          <w:rFonts w:ascii="Palatino Linotype" w:hAnsi="Palatino Linotype"/>
          <w:sz w:val="16"/>
          <w:szCs w:val="16"/>
          <w:lang w:val="es-EC"/>
        </w:rPr>
        <w:t xml:space="preserve"> </w:t>
      </w:r>
      <w:r>
        <w:rPr>
          <w:rFonts w:ascii="Palatino Linotype" w:hAnsi="Palatino Linotype"/>
          <w:sz w:val="16"/>
          <w:szCs w:val="16"/>
          <w:lang w:val="es-EC"/>
        </w:rPr>
        <w:t>Mirian del Carmen Fernández Quintana</w:t>
      </w:r>
    </w:p>
    <w:p w14:paraId="3152EE65" w14:textId="77777777" w:rsidR="00026A04" w:rsidRPr="00026A04" w:rsidRDefault="00026A04" w:rsidP="00026A04">
      <w:pPr>
        <w:spacing w:after="0"/>
        <w:rPr>
          <w:rFonts w:ascii="Palatino Linotype" w:hAnsi="Palatino Linotype"/>
          <w:sz w:val="16"/>
          <w:szCs w:val="16"/>
          <w:lang w:val="es-EC"/>
        </w:rPr>
      </w:pPr>
      <w:r w:rsidRPr="00026A04">
        <w:rPr>
          <w:rFonts w:ascii="Palatino Linotype" w:hAnsi="Palatino Linotype"/>
          <w:sz w:val="16"/>
          <w:szCs w:val="16"/>
          <w:lang w:val="es-EC"/>
        </w:rPr>
        <w:t>Universidad de las Fuerzas Armadas – ESPE</w:t>
      </w:r>
    </w:p>
    <w:p w14:paraId="559059A7" w14:textId="77777777" w:rsidR="00026A04" w:rsidRPr="00026A04" w:rsidRDefault="00026A04" w:rsidP="00026A04">
      <w:pPr>
        <w:spacing w:after="0"/>
        <w:rPr>
          <w:rFonts w:ascii="Palatino Linotype" w:hAnsi="Palatino Linotype"/>
          <w:sz w:val="16"/>
          <w:szCs w:val="16"/>
          <w:lang w:val="es-EC"/>
        </w:rPr>
      </w:pPr>
      <w:r w:rsidRPr="00026A04">
        <w:rPr>
          <w:rFonts w:ascii="Palatino Linotype" w:hAnsi="Palatino Linotype"/>
          <w:sz w:val="16"/>
          <w:szCs w:val="16"/>
          <w:lang w:val="es-EC"/>
        </w:rPr>
        <w:t xml:space="preserve">Ciencias de la Tierra y de la construcción </w:t>
      </w:r>
    </w:p>
    <w:p w14:paraId="1DCC4804" w14:textId="77777777" w:rsidR="00026A04" w:rsidRPr="00026A04" w:rsidRDefault="00026A04" w:rsidP="00026A04">
      <w:pPr>
        <w:pStyle w:val="Piedepgina"/>
        <w:rPr>
          <w:rFonts w:ascii="Palatino Linotype" w:hAnsi="Palatino Linotype"/>
          <w:sz w:val="16"/>
          <w:szCs w:val="16"/>
          <w:lang w:val="es-MX"/>
        </w:rPr>
      </w:pPr>
      <w:r w:rsidRPr="00026A04">
        <w:rPr>
          <w:rFonts w:ascii="Palatino Linotype" w:hAnsi="Palatino Linotype"/>
          <w:b/>
          <w:sz w:val="16"/>
          <w:szCs w:val="16"/>
          <w:lang w:val="es-MX"/>
        </w:rPr>
        <w:t>Sede Matriz</w:t>
      </w:r>
      <w:r w:rsidRPr="00026A04">
        <w:rPr>
          <w:rFonts w:ascii="Palatino Linotype" w:hAnsi="Palatino Linotype"/>
          <w:sz w:val="16"/>
          <w:szCs w:val="16"/>
          <w:lang w:val="es-MX"/>
        </w:rPr>
        <w:t xml:space="preserve"> – Sangolquí Av. General Rumiñahui S/N. sector Santa Clara – Valle de los Chillos</w:t>
      </w:r>
    </w:p>
    <w:p w14:paraId="40F38DF5" w14:textId="77777777" w:rsidR="00026A04" w:rsidRPr="00026A04" w:rsidRDefault="00026A04" w:rsidP="00026A04">
      <w:pPr>
        <w:spacing w:after="0"/>
        <w:rPr>
          <w:rFonts w:ascii="Palatino Linotype" w:hAnsi="Palatino Linotype"/>
          <w:sz w:val="16"/>
          <w:szCs w:val="16"/>
          <w:lang w:val="es-MX"/>
        </w:rPr>
      </w:pPr>
      <w:r w:rsidRPr="00026A04">
        <w:rPr>
          <w:rFonts w:ascii="Palatino Linotype" w:hAnsi="Palatino Linotype"/>
          <w:sz w:val="16"/>
          <w:szCs w:val="16"/>
          <w:lang w:val="es-MX"/>
        </w:rPr>
        <w:t>593 (02) 398-9400</w:t>
      </w:r>
    </w:p>
    <w:p w14:paraId="524D8357" w14:textId="02B47428" w:rsidR="00502240" w:rsidRPr="0081716B" w:rsidRDefault="009C167F" w:rsidP="008B218B">
      <w:pPr>
        <w:spacing w:after="0"/>
        <w:rPr>
          <w:rFonts w:ascii="Palatino Linotype" w:hAnsi="Palatino Linotype"/>
          <w:color w:val="0563C1" w:themeColor="hyperlink"/>
          <w:sz w:val="16"/>
          <w:szCs w:val="16"/>
          <w:u w:val="single"/>
          <w:lang w:val="es-MX"/>
        </w:rPr>
      </w:pPr>
      <w:hyperlink r:id="rId20" w:history="1">
        <w:r w:rsidR="00026A04" w:rsidRPr="00981C7C">
          <w:rPr>
            <w:rStyle w:val="Hipervnculo"/>
            <w:rFonts w:ascii="Palatino Linotype" w:hAnsi="Palatino Linotype"/>
            <w:sz w:val="16"/>
            <w:szCs w:val="16"/>
            <w:lang w:val="es-MX"/>
          </w:rPr>
          <w:t>mcfernandez@espe.edu.ec</w:t>
        </w:r>
      </w:hyperlink>
      <w:bookmarkStart w:id="1915" w:name="_GoBack"/>
      <w:bookmarkEnd w:id="1915"/>
    </w:p>
    <w:sectPr w:rsidR="00502240" w:rsidRPr="0081716B">
      <w:headerReference w:type="default" r:id="rId21"/>
      <w:footerReference w:type="default" r:id="rId22"/>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Autor" w:initials="A">
    <w:p w14:paraId="05D57594" w14:textId="77777777" w:rsidR="007B215E" w:rsidRDefault="007B215E">
      <w:pPr>
        <w:pStyle w:val="Textocomentario"/>
      </w:pPr>
      <w:r>
        <w:rPr>
          <w:rStyle w:val="Refdecomentario"/>
        </w:rPr>
        <w:annotationRef/>
      </w:r>
      <w:r>
        <w:t>Insertar localización (país)</w:t>
      </w:r>
    </w:p>
  </w:comment>
  <w:comment w:id="10" w:author="Autor" w:initials="A">
    <w:p w14:paraId="690C5C52" w14:textId="77777777" w:rsidR="007B215E" w:rsidRDefault="007B215E">
      <w:pPr>
        <w:pStyle w:val="Textocomentario"/>
      </w:pPr>
      <w:r>
        <w:rPr>
          <w:rStyle w:val="Refdecomentario"/>
        </w:rPr>
        <w:annotationRef/>
      </w:r>
      <w:r>
        <w:t>Sólo indicar el método, pero no hacer referencia al autor y año. Para eso está la sección de Metodología.</w:t>
      </w:r>
    </w:p>
  </w:comment>
  <w:comment w:id="15" w:author="Autor" w:initials="A">
    <w:p w14:paraId="1A3EA06A" w14:textId="77777777" w:rsidR="007B215E" w:rsidRDefault="007B215E">
      <w:pPr>
        <w:pStyle w:val="Textocomentario"/>
      </w:pPr>
      <w:r>
        <w:rPr>
          <w:rStyle w:val="Refdecomentario"/>
        </w:rPr>
        <w:annotationRef/>
      </w:r>
      <w:r>
        <w:t>Antes de comentar los resultados sería recomendable introducir los datos básicos de la cuenca para poder realizar una comparativa.</w:t>
      </w:r>
    </w:p>
  </w:comment>
  <w:comment w:id="17" w:author="Autor" w:initials="A">
    <w:p w14:paraId="6F9CC830" w14:textId="77777777" w:rsidR="007B215E" w:rsidRDefault="007B215E">
      <w:pPr>
        <w:pStyle w:val="Textocomentario"/>
      </w:pPr>
      <w:r>
        <w:rPr>
          <w:rStyle w:val="Refdecomentario"/>
        </w:rPr>
        <w:annotationRef/>
      </w:r>
      <w:r>
        <w:t>Reformular expresión, confuso.</w:t>
      </w:r>
    </w:p>
  </w:comment>
  <w:comment w:id="21" w:author="Autor" w:initials="A">
    <w:p w14:paraId="6CB8D6CA" w14:textId="77777777" w:rsidR="007B215E" w:rsidRDefault="007B215E">
      <w:pPr>
        <w:pStyle w:val="Textocomentario"/>
      </w:pPr>
      <w:r>
        <w:rPr>
          <w:rStyle w:val="Refdecomentario"/>
        </w:rPr>
        <w:annotationRef/>
      </w:r>
      <w:r>
        <w:t>Atención al uso de “comas”</w:t>
      </w:r>
    </w:p>
  </w:comment>
  <w:comment w:id="66" w:author="Autor" w:initials="A">
    <w:p w14:paraId="0A14FF3E" w14:textId="77777777" w:rsidR="007B215E" w:rsidRDefault="007B215E">
      <w:pPr>
        <w:pStyle w:val="Textocomentario"/>
      </w:pPr>
      <w:r>
        <w:rPr>
          <w:rStyle w:val="Refdecomentario"/>
        </w:rPr>
        <w:annotationRef/>
      </w:r>
      <w:r>
        <w:t>Falta verbo</w:t>
      </w:r>
    </w:p>
  </w:comment>
  <w:comment w:id="73" w:author="Autor" w:initials="A">
    <w:p w14:paraId="6290AABD" w14:textId="77777777" w:rsidR="007B215E" w:rsidRDefault="007B215E">
      <w:pPr>
        <w:pStyle w:val="Textocomentario"/>
      </w:pPr>
      <w:r>
        <w:rPr>
          <w:rStyle w:val="Refdecomentario"/>
        </w:rPr>
        <w:annotationRef/>
      </w:r>
      <w:r>
        <w:t>¿eliminar punto y coma?</w:t>
      </w:r>
    </w:p>
  </w:comment>
  <w:comment w:id="96" w:author="Autor" w:initials="A">
    <w:p w14:paraId="62F2FDDC" w14:textId="77777777" w:rsidR="007B215E" w:rsidRDefault="007B215E">
      <w:pPr>
        <w:pStyle w:val="Textocomentario"/>
      </w:pPr>
      <w:r>
        <w:rPr>
          <w:rStyle w:val="Refdecomentario"/>
        </w:rPr>
        <w:annotationRef/>
      </w:r>
      <w:r>
        <w:t>Revisar puntuación de las frases.</w:t>
      </w:r>
    </w:p>
  </w:comment>
  <w:comment w:id="110" w:author="Autor" w:initials="A">
    <w:p w14:paraId="7661DA78" w14:textId="15EAF723" w:rsidR="007B215E" w:rsidRDefault="007B215E">
      <w:pPr>
        <w:pStyle w:val="Textocomentario"/>
      </w:pPr>
      <w:r>
        <w:rPr>
          <w:rStyle w:val="Refdecomentario"/>
        </w:rPr>
        <w:annotationRef/>
      </w:r>
      <w:r>
        <w:t>Cuando se hace referencia al país la gestión hídrica pasar a ser, necesariamente, centralizada, en contra de lo que se ha mencionado previamente. Reformular la idea mediante la aplicación “a microcuencas semejantes”, en todo caso.</w:t>
      </w:r>
    </w:p>
  </w:comment>
  <w:comment w:id="115" w:author="Autor" w:initials="A">
    <w:p w14:paraId="3BBBD133" w14:textId="5520AD8E" w:rsidR="007B215E" w:rsidRDefault="007B215E" w:rsidP="00CE5E36">
      <w:pPr>
        <w:shd w:val="clear" w:color="auto" w:fill="FFFFFF"/>
        <w:rPr>
          <w:rFonts w:ascii="Times New Roman" w:eastAsia="Times New Roman" w:hAnsi="Times New Roman" w:cs="Times New Roman"/>
          <w:sz w:val="23"/>
          <w:szCs w:val="23"/>
          <w:lang w:val="es-ES" w:eastAsia="es-ES"/>
        </w:rPr>
      </w:pPr>
      <w:r>
        <w:rPr>
          <w:rStyle w:val="Refdecomentario"/>
        </w:rPr>
        <w:annotationRef/>
      </w:r>
      <w:r>
        <w:t xml:space="preserve">En general creo que la Introducción es algo escasa y es necesaria una mayor profundización en los últimos estudios de sostenibilidad hídrica y diferentes metodologías utilizadas. No se justifica suficientemente por qué es la Huella hídrica la mejor opción entre las planteadas. ¿Por qué no WSI? Ver: </w:t>
      </w:r>
      <w:proofErr w:type="spellStart"/>
      <w:r w:rsidRPr="00CE5E36">
        <w:rPr>
          <w:rFonts w:ascii="Times New Roman" w:eastAsia="Times New Roman" w:hAnsi="Times New Roman" w:cs="Times New Roman"/>
          <w:sz w:val="23"/>
          <w:szCs w:val="23"/>
          <w:lang w:val="es-ES" w:eastAsia="es-ES"/>
        </w:rPr>
        <w:t>Senent</w:t>
      </w:r>
      <w:proofErr w:type="spellEnd"/>
      <w:r w:rsidRPr="00CE5E36">
        <w:rPr>
          <w:rFonts w:ascii="Times New Roman" w:eastAsia="Times New Roman" w:hAnsi="Times New Roman" w:cs="Times New Roman"/>
          <w:sz w:val="23"/>
          <w:szCs w:val="23"/>
          <w:lang w:val="es-ES" w:eastAsia="es-ES"/>
        </w:rPr>
        <w:t>-Aparicio et al.</w:t>
      </w:r>
      <w:r>
        <w:rPr>
          <w:rFonts w:ascii="Times New Roman" w:eastAsia="Times New Roman" w:hAnsi="Times New Roman" w:cs="Times New Roman"/>
          <w:sz w:val="23"/>
          <w:szCs w:val="23"/>
          <w:lang w:val="es-ES" w:eastAsia="es-ES"/>
        </w:rPr>
        <w:t xml:space="preserve"> </w:t>
      </w:r>
      <w:r w:rsidRPr="00CE5E36">
        <w:rPr>
          <w:rFonts w:ascii="Times New Roman" w:eastAsia="Times New Roman" w:hAnsi="Times New Roman" w:cs="Times New Roman"/>
          <w:sz w:val="23"/>
          <w:szCs w:val="23"/>
          <w:lang w:val="es-ES" w:eastAsia="es-ES"/>
        </w:rPr>
        <w:t>Evaluación de la sostenibilidad de cuencas mediterráneas semiáridas. Caso de estudio: cuenca del Segura, España</w:t>
      </w:r>
      <w:r>
        <w:rPr>
          <w:rFonts w:ascii="Times New Roman" w:eastAsia="Times New Roman" w:hAnsi="Times New Roman" w:cs="Times New Roman"/>
          <w:sz w:val="23"/>
          <w:szCs w:val="23"/>
          <w:lang w:val="es-ES" w:eastAsia="es-ES"/>
        </w:rPr>
        <w:t xml:space="preserve">. </w:t>
      </w:r>
      <w:r w:rsidRPr="00CE5E36">
        <w:rPr>
          <w:rFonts w:ascii="Times New Roman" w:eastAsia="Times New Roman" w:hAnsi="Times New Roman" w:cs="Times New Roman"/>
          <w:sz w:val="23"/>
          <w:szCs w:val="23"/>
          <w:lang w:val="es-ES" w:eastAsia="es-ES"/>
        </w:rPr>
        <w:t>Tecnología y Ciencias del Agua, vol. VII, núm. 2, marzo-abril de 2016, pp. 67-84</w:t>
      </w:r>
    </w:p>
    <w:p w14:paraId="61AEFC72" w14:textId="560D97B8" w:rsidR="007B215E" w:rsidRDefault="007B215E" w:rsidP="00CE5E36">
      <w:pPr>
        <w:shd w:val="clear" w:color="auto" w:fill="FFFFFF"/>
        <w:rPr>
          <w:rFonts w:ascii="Times New Roman" w:eastAsia="Times New Roman" w:hAnsi="Times New Roman" w:cs="Times New Roman"/>
          <w:sz w:val="23"/>
          <w:szCs w:val="23"/>
          <w:lang w:val="es-ES" w:eastAsia="es-ES"/>
        </w:rPr>
      </w:pPr>
    </w:p>
    <w:p w14:paraId="6282546B" w14:textId="62596EDF" w:rsidR="007B215E" w:rsidRPr="00CE5E36" w:rsidRDefault="007B215E" w:rsidP="000D4D4A">
      <w:pPr>
        <w:shd w:val="clear" w:color="auto" w:fill="FFFFFF"/>
        <w:rPr>
          <w:rFonts w:ascii="Times New Roman" w:eastAsia="Times New Roman" w:hAnsi="Times New Roman" w:cs="Times New Roman"/>
          <w:sz w:val="27"/>
          <w:szCs w:val="27"/>
          <w:lang w:val="es-ES" w:eastAsia="es-ES"/>
        </w:rPr>
      </w:pPr>
      <w:r>
        <w:rPr>
          <w:rFonts w:ascii="Times New Roman" w:eastAsia="Times New Roman" w:hAnsi="Times New Roman" w:cs="Times New Roman"/>
          <w:sz w:val="23"/>
          <w:szCs w:val="23"/>
          <w:lang w:val="es-ES" w:eastAsia="es-ES"/>
        </w:rPr>
        <w:t xml:space="preserve">Por otro lado, tampoco se discute suficientemente la elección de la microcuenca como elemento de estudio. De hecho, se menciona que esta cuenca abastece fuera de la misma ¿no sería más lógico tener en cuenta las posibles externalidades relacionadas y ampliar los límites de estudio? </w:t>
      </w:r>
      <w:proofErr w:type="spellStart"/>
      <w:r w:rsidRPr="000D4D4A">
        <w:rPr>
          <w:rFonts w:ascii="Times New Roman" w:eastAsia="Times New Roman" w:hAnsi="Times New Roman" w:cs="Times New Roman"/>
          <w:sz w:val="23"/>
          <w:szCs w:val="23"/>
          <w:lang w:val="en-US" w:eastAsia="es-ES"/>
        </w:rPr>
        <w:t>Ver</w:t>
      </w:r>
      <w:proofErr w:type="spellEnd"/>
      <w:proofErr w:type="gramStart"/>
      <w:r w:rsidRPr="000D4D4A">
        <w:rPr>
          <w:rFonts w:ascii="Times New Roman" w:eastAsia="Times New Roman" w:hAnsi="Times New Roman" w:cs="Times New Roman"/>
          <w:sz w:val="23"/>
          <w:szCs w:val="23"/>
          <w:lang w:val="en-US" w:eastAsia="es-ES"/>
        </w:rPr>
        <w:t xml:space="preserve">: </w:t>
      </w:r>
      <w:r w:rsidRPr="000D4D4A">
        <w:rPr>
          <w:lang w:val="en-US"/>
        </w:rPr>
        <w:t>.</w:t>
      </w:r>
      <w:proofErr w:type="gramEnd"/>
      <w:r w:rsidRPr="000D4D4A">
        <w:rPr>
          <w:lang w:val="en-US"/>
        </w:rPr>
        <w:t xml:space="preserve"> Pérez-Sánchez, J.; </w:t>
      </w:r>
      <w:proofErr w:type="spellStart"/>
      <w:r w:rsidRPr="000D4D4A">
        <w:rPr>
          <w:lang w:val="en-US"/>
        </w:rPr>
        <w:t>Senent-Aparicio</w:t>
      </w:r>
      <w:proofErr w:type="spellEnd"/>
      <w:r w:rsidRPr="000D4D4A">
        <w:rPr>
          <w:lang w:val="en-US"/>
        </w:rPr>
        <w:t xml:space="preserve">, J. Integrated water resources management on a local scale: A challenge for the user community—A case study in Southern Spain. </w:t>
      </w:r>
      <w:proofErr w:type="spellStart"/>
      <w:r>
        <w:t>Environ</w:t>
      </w:r>
      <w:proofErr w:type="spellEnd"/>
      <w:r>
        <w:t xml:space="preserve">. Earth </w:t>
      </w:r>
      <w:proofErr w:type="spellStart"/>
      <w:r>
        <w:t>Sci</w:t>
      </w:r>
      <w:proofErr w:type="spellEnd"/>
      <w:r>
        <w:t>. 2015, 74, 6097–6109.</w:t>
      </w:r>
    </w:p>
    <w:p w14:paraId="328F3850" w14:textId="42BEAF3E" w:rsidR="007B215E" w:rsidRPr="00CE5E36" w:rsidRDefault="007B215E" w:rsidP="00CE5E36">
      <w:pPr>
        <w:shd w:val="clear" w:color="auto" w:fill="FFFFFF"/>
        <w:rPr>
          <w:rFonts w:ascii="Times New Roman" w:eastAsia="Times New Roman" w:hAnsi="Times New Roman" w:cs="Times New Roman"/>
          <w:sz w:val="23"/>
          <w:szCs w:val="23"/>
          <w:lang w:val="es-ES" w:eastAsia="es-ES"/>
        </w:rPr>
      </w:pPr>
    </w:p>
    <w:p w14:paraId="3AAD0F7C" w14:textId="33A1DA73" w:rsidR="007B215E" w:rsidRDefault="007B215E">
      <w:pPr>
        <w:pStyle w:val="Textocomentario"/>
      </w:pPr>
    </w:p>
  </w:comment>
  <w:comment w:id="114" w:author="Autor" w:initials="A">
    <w:p w14:paraId="1AC3B7AE" w14:textId="4B42986A" w:rsidR="007B215E" w:rsidRDefault="007B215E">
      <w:pPr>
        <w:pStyle w:val="Textocomentario"/>
      </w:pPr>
      <w:r>
        <w:rPr>
          <w:rStyle w:val="Refdecomentario"/>
        </w:rPr>
        <w:annotationRef/>
      </w:r>
      <w:r>
        <w:t>La escala es totalmente diferente a la estudiada y los planteamientos de gestión son totalmente diferentes. Esto debería ser discutido.</w:t>
      </w:r>
    </w:p>
  </w:comment>
  <w:comment w:id="123" w:author="Autor" w:initials="A">
    <w:p w14:paraId="4A2014CA" w14:textId="36470CD3" w:rsidR="007B215E" w:rsidRDefault="007B215E">
      <w:pPr>
        <w:pStyle w:val="Textocomentario"/>
      </w:pPr>
      <w:r>
        <w:rPr>
          <w:rStyle w:val="Refdecomentario"/>
        </w:rPr>
        <w:annotationRef/>
      </w:r>
      <w:r>
        <w:t>Hacer referencia a la Figura 1.</w:t>
      </w:r>
    </w:p>
  </w:comment>
  <w:comment w:id="127" w:author="Autor" w:initials="A">
    <w:p w14:paraId="50C53CDD" w14:textId="77777777" w:rsidR="00A917A9" w:rsidRDefault="00A917A9" w:rsidP="00A917A9">
      <w:pPr>
        <w:pStyle w:val="Textocomentario"/>
      </w:pPr>
      <w:r>
        <w:rPr>
          <w:rStyle w:val="Refdecomentario"/>
        </w:rPr>
        <w:annotationRef/>
      </w:r>
      <w:r>
        <w:t>Creo que la Figura 1 debería ir antes del Cuadro 1. Además, se debe hacer referencia a la misma en el texto. Por otro lado, el pequeño plano de ubicación en Ecuador prácticamente no se ve y el cajetín con los nombres de los autores, fecha y la Universidad, creo que son innecesarios. Elimine esto último y haga la imagen de ubicación en Ecuador mayor. Se hace referencia a la escala 4 sitios puntos distintos, además de la escala gráfica.</w:t>
      </w:r>
    </w:p>
  </w:comment>
  <w:comment w:id="135" w:author="Autor" w:initials="A">
    <w:p w14:paraId="79DB96F0" w14:textId="77777777" w:rsidR="00A917A9" w:rsidRDefault="00A917A9" w:rsidP="00A917A9">
      <w:pPr>
        <w:pStyle w:val="Textocomentario"/>
      </w:pPr>
      <w:r>
        <w:rPr>
          <w:rStyle w:val="Refdecomentario"/>
        </w:rPr>
        <w:annotationRef/>
      </w:r>
      <w:r>
        <w:t>Al apartado de Zona de Estudio le falta la descripción de los recursos existentes (origen, estadística, etc.), así como los usos generados con los mismos, aunque luego se analice con mayor profundidad en los siguientes apartados.</w:t>
      </w:r>
    </w:p>
  </w:comment>
  <w:comment w:id="140" w:author="Autor" w:initials="A">
    <w:p w14:paraId="340B2DD3" w14:textId="45BA000C" w:rsidR="007B215E" w:rsidRDefault="007B215E">
      <w:pPr>
        <w:pStyle w:val="Textocomentario"/>
      </w:pPr>
      <w:r>
        <w:rPr>
          <w:rStyle w:val="Refdecomentario"/>
        </w:rPr>
        <w:annotationRef/>
      </w:r>
      <w:r>
        <w:t>¿A qué hacen referencia los Puntos de control? ¿A los puntos límites de la Figura 1? Si es así, unificar nomenclatura.</w:t>
      </w:r>
    </w:p>
  </w:comment>
  <w:comment w:id="159" w:author="Autor" w:initials="A">
    <w:p w14:paraId="3288E60A" w14:textId="69FB1A65" w:rsidR="007B215E" w:rsidRDefault="007B215E">
      <w:pPr>
        <w:pStyle w:val="Textocomentario"/>
      </w:pPr>
      <w:r>
        <w:rPr>
          <w:rStyle w:val="Refdecomentario"/>
        </w:rPr>
        <w:annotationRef/>
      </w:r>
      <w:r>
        <w:t>Creo que la Figura 1 debería ir antes del Cuadro 1. Además, se debe hacer referencia a la misma en el texto. Por otro lado, el pequeño plano de ubicación en Ecuador prácticamente no se ve y el cajetín con los nombres de los autores, fecha y la Universidad, creo que son innecesarios. Elimine esto último y haga la imagen de ubicación en Ecuador mayor. Se hace referencia a la escala 4 sitios puntos distintos, además de la escala gráfica.</w:t>
      </w:r>
    </w:p>
  </w:comment>
  <w:comment w:id="165" w:author="Autor" w:initials="A">
    <w:p w14:paraId="61761B9A" w14:textId="5B43D6E9" w:rsidR="007B215E" w:rsidRDefault="007B215E">
      <w:pPr>
        <w:pStyle w:val="Textocomentario"/>
      </w:pPr>
      <w:r>
        <w:rPr>
          <w:rStyle w:val="Refdecomentario"/>
        </w:rPr>
        <w:annotationRef/>
      </w:r>
      <w:r>
        <w:t>Al apartado de Zona de Estudio le falta la descripción de los recursos existentes (origen, estadística, etc.), así como los usos generados con los mismos, aunque luego se analice con mayor profundidad en los siguientes apartados.</w:t>
      </w:r>
    </w:p>
  </w:comment>
  <w:comment w:id="166" w:author="Autor" w:initials="A">
    <w:p w14:paraId="3F120EBE" w14:textId="685C57DF" w:rsidR="007B215E" w:rsidRDefault="007B215E">
      <w:pPr>
        <w:pStyle w:val="Textocomentario"/>
      </w:pPr>
      <w:r>
        <w:rPr>
          <w:rStyle w:val="Refdecomentario"/>
        </w:rPr>
        <w:annotationRef/>
      </w:r>
      <w:r>
        <w:t>Crear subsección para Metodología. Inicie el párrafo con el objetivo del estudio y no directamente con “La metodología….”</w:t>
      </w:r>
    </w:p>
  </w:comment>
  <w:comment w:id="176" w:author="Autor" w:initials="A">
    <w:p w14:paraId="0616CC1D" w14:textId="77777777" w:rsidR="00EB0BB8" w:rsidRDefault="00EB0BB8" w:rsidP="00EB0BB8">
      <w:pPr>
        <w:pStyle w:val="Textocomentario"/>
      </w:pPr>
      <w:r>
        <w:rPr>
          <w:rStyle w:val="Refdecomentario"/>
        </w:rPr>
        <w:annotationRef/>
      </w:r>
      <w:r>
        <w:t>Defina qué es Huella Hídrica y acompáñelo de referencias.</w:t>
      </w:r>
    </w:p>
  </w:comment>
  <w:comment w:id="182" w:author="Autor" w:initials="A">
    <w:p w14:paraId="3B7FF5FA" w14:textId="5EF09763" w:rsidR="007B215E" w:rsidRDefault="007B215E">
      <w:pPr>
        <w:pStyle w:val="Textocomentario"/>
      </w:pPr>
      <w:r>
        <w:rPr>
          <w:rStyle w:val="Refdecomentario"/>
        </w:rPr>
        <w:annotationRef/>
      </w:r>
      <w:r>
        <w:t>Defina qué es Huella Hídrica y acompáñelo de referencias.</w:t>
      </w:r>
    </w:p>
  </w:comment>
  <w:comment w:id="185" w:author="Autor" w:initials="A">
    <w:p w14:paraId="786DFC8D" w14:textId="70787BB3" w:rsidR="007B215E" w:rsidRDefault="007B215E">
      <w:pPr>
        <w:pStyle w:val="Textocomentario"/>
      </w:pPr>
      <w:r>
        <w:rPr>
          <w:rStyle w:val="Refdecomentario"/>
        </w:rPr>
        <w:annotationRef/>
      </w:r>
      <w:r>
        <w:t>Explicar qué significa “i”</w:t>
      </w:r>
    </w:p>
  </w:comment>
  <w:comment w:id="189" w:author="Autor" w:initials="A">
    <w:p w14:paraId="64E6589A" w14:textId="77777777" w:rsidR="00FA5AD9" w:rsidRDefault="00FA5AD9" w:rsidP="00FA5AD9">
      <w:pPr>
        <w:pStyle w:val="Textocomentario"/>
      </w:pPr>
      <w:r>
        <w:rPr>
          <w:rStyle w:val="Refdecomentario"/>
        </w:rPr>
        <w:annotationRef/>
      </w:r>
      <w:r>
        <w:t>Explicar qué significa “i”</w:t>
      </w:r>
    </w:p>
  </w:comment>
  <w:comment w:id="430" w:author="Autor" w:initials="A">
    <w:p w14:paraId="536F2F7D" w14:textId="1B67F45B" w:rsidR="007B215E" w:rsidRDefault="007B215E">
      <w:pPr>
        <w:pStyle w:val="Textocomentario"/>
      </w:pPr>
      <w:r>
        <w:rPr>
          <w:rStyle w:val="Refdecomentario"/>
        </w:rPr>
        <w:annotationRef/>
      </w:r>
      <w:r>
        <w:t>Añadir referencia, Año y documento en Bibliografía.</w:t>
      </w:r>
    </w:p>
  </w:comment>
  <w:comment w:id="435" w:author="Autor" w:initials="A">
    <w:p w14:paraId="11BB0ED3" w14:textId="4C22413D" w:rsidR="007B215E" w:rsidRDefault="007B215E">
      <w:pPr>
        <w:pStyle w:val="Textocomentario"/>
      </w:pPr>
      <w:r>
        <w:rPr>
          <w:rStyle w:val="Refdecomentario"/>
        </w:rPr>
        <w:annotationRef/>
      </w:r>
      <w:r>
        <w:t>Atención a la concordancia de género y número</w:t>
      </w:r>
    </w:p>
  </w:comment>
  <w:comment w:id="434" w:author="Autor" w:initials="A">
    <w:p w14:paraId="51D1C284" w14:textId="024C20BD" w:rsidR="007B215E" w:rsidRDefault="007B215E">
      <w:pPr>
        <w:pStyle w:val="Textocomentario"/>
      </w:pPr>
      <w:r>
        <w:rPr>
          <w:rStyle w:val="Refdecomentario"/>
        </w:rPr>
        <w:annotationRef/>
      </w:r>
      <w:r>
        <w:t>Estas variables, así como la procedencia de los datos o referencias citadas sería más recomendable insertarlas en un cuadro resumen.</w:t>
      </w:r>
    </w:p>
  </w:comment>
  <w:comment w:id="439" w:author="Autor" w:initials="A">
    <w:p w14:paraId="4EB838D7" w14:textId="79DCF7E6" w:rsidR="007B215E" w:rsidRDefault="007B215E">
      <w:pPr>
        <w:pStyle w:val="Textocomentario"/>
      </w:pPr>
      <w:r>
        <w:rPr>
          <w:rStyle w:val="Refdecomentario"/>
        </w:rPr>
        <w:annotationRef/>
      </w:r>
      <w:r>
        <w:t>Frases demasiado largas: el párrafo se hace, a veces, inconsistente y desordenado. Prestar atención a la coherencia y conexiones de ideas.</w:t>
      </w:r>
    </w:p>
  </w:comment>
  <w:comment w:id="445" w:author="Autor" w:initials="A">
    <w:p w14:paraId="25D1843D" w14:textId="48BA11A0" w:rsidR="007B215E" w:rsidRDefault="007B215E">
      <w:pPr>
        <w:pStyle w:val="Textocomentario"/>
      </w:pPr>
      <w:r>
        <w:rPr>
          <w:rStyle w:val="Refdecomentario"/>
        </w:rPr>
        <w:annotationRef/>
      </w:r>
      <w:r>
        <w:t xml:space="preserve">Hasta ahora no se sabe cuál es la superficie de la cuenca, ni subdivisión en usos del suelo, que debería recogerse en Datos. Estas áreas no aportan información sin el resto de información </w:t>
      </w:r>
      <w:proofErr w:type="spellStart"/>
      <w:r>
        <w:t>necsaria</w:t>
      </w:r>
      <w:proofErr w:type="spellEnd"/>
      <w:r>
        <w:t>.</w:t>
      </w:r>
    </w:p>
  </w:comment>
  <w:comment w:id="446" w:author="Autor" w:initials="A">
    <w:p w14:paraId="3DF51076" w14:textId="1ED7FBE4" w:rsidR="007B215E" w:rsidRDefault="007B215E">
      <w:pPr>
        <w:pStyle w:val="Textocomentario"/>
      </w:pPr>
      <w:r>
        <w:rPr>
          <w:rStyle w:val="Refdecomentario"/>
        </w:rPr>
        <w:annotationRef/>
      </w:r>
      <w:r>
        <w:t>Numerar y especificar la jerarquía de los apartados, ya que Huella Verde Agrícola estaría al mismo nivel de Subsector Agrícola, y no es así.</w:t>
      </w:r>
    </w:p>
  </w:comment>
  <w:comment w:id="449" w:author="Autor" w:initials="A">
    <w:p w14:paraId="70A28C1B" w14:textId="11AA5DC1" w:rsidR="007B215E" w:rsidRDefault="007B215E">
      <w:pPr>
        <w:pStyle w:val="Textocomentario"/>
      </w:pPr>
      <w:r>
        <w:rPr>
          <w:rStyle w:val="Refdecomentario"/>
        </w:rPr>
        <w:annotationRef/>
      </w:r>
      <w:r>
        <w:t>Antes se ha puesto CROPWAT. Aclarar.</w:t>
      </w:r>
    </w:p>
  </w:comment>
  <w:comment w:id="464" w:author="Autor" w:initials="A">
    <w:p w14:paraId="1DF3F623" w14:textId="3A313FC8" w:rsidR="007B215E" w:rsidRDefault="007B215E">
      <w:pPr>
        <w:pStyle w:val="Textocomentario"/>
      </w:pPr>
      <w:r>
        <w:rPr>
          <w:rStyle w:val="Refdecomentario"/>
        </w:rPr>
        <w:annotationRef/>
      </w:r>
      <w:r>
        <w:t>Las abreviaciones ponerlas la primera vez entre paréntesis</w:t>
      </w:r>
    </w:p>
  </w:comment>
  <w:comment w:id="481" w:author="Autor" w:initials="A">
    <w:p w14:paraId="33CFBC43" w14:textId="30EC89EA" w:rsidR="007B215E" w:rsidRDefault="007B215E">
      <w:pPr>
        <w:pStyle w:val="Textocomentario"/>
      </w:pPr>
      <w:r>
        <w:rPr>
          <w:rStyle w:val="Refdecomentario"/>
        </w:rPr>
        <w:annotationRef/>
      </w:r>
      <w:r>
        <w:t>Mal expresado, verbos en infinitivo sin concordancia, comas donde debería haber puntos, etc…Reformular el párrafo según indicaciones anteriores.</w:t>
      </w:r>
    </w:p>
  </w:comment>
  <w:comment w:id="498" w:author="Autor" w:initials="A">
    <w:p w14:paraId="45834038" w14:textId="22B05400" w:rsidR="007B215E" w:rsidRDefault="007B215E">
      <w:pPr>
        <w:pStyle w:val="Textocomentario"/>
      </w:pPr>
      <w:r>
        <w:rPr>
          <w:rStyle w:val="Refdecomentario"/>
        </w:rPr>
        <w:annotationRef/>
      </w:r>
      <w:r>
        <w:t>¿Se refiere a se midió, se determinó? No entiendo “se estableció”</w:t>
      </w:r>
    </w:p>
  </w:comment>
  <w:comment w:id="501" w:author="Autor" w:initials="A">
    <w:p w14:paraId="4DF2B136" w14:textId="21DFDAF0" w:rsidR="007B215E" w:rsidRDefault="007B215E">
      <w:pPr>
        <w:pStyle w:val="Textocomentario"/>
      </w:pPr>
      <w:r>
        <w:rPr>
          <w:rStyle w:val="Refdecomentario"/>
        </w:rPr>
        <w:annotationRef/>
      </w:r>
      <w:r>
        <w:t>Las cargas máximas estarán contenidas en un reglamento ¿no?. No tiene sentido que se establezcan estos límites en el río que se estudia. Rehacer frase.</w:t>
      </w:r>
    </w:p>
  </w:comment>
  <w:comment w:id="517" w:author="Autor" w:initials="A">
    <w:p w14:paraId="6AA9EC1D" w14:textId="561C0047" w:rsidR="007B215E" w:rsidRDefault="007B215E">
      <w:pPr>
        <w:pStyle w:val="Textocomentario"/>
      </w:pPr>
      <w:r>
        <w:rPr>
          <w:rStyle w:val="Refdecomentario"/>
        </w:rPr>
        <w:annotationRef/>
      </w:r>
      <w:r>
        <w:t>Hay una mayúscula detrás de una coma. Revisar concienzudamente la redacción del artículo.</w:t>
      </w:r>
    </w:p>
  </w:comment>
  <w:comment w:id="521" w:author="Autor" w:initials="A">
    <w:p w14:paraId="36CAE2FC" w14:textId="77A97918" w:rsidR="007B215E" w:rsidRDefault="007B215E">
      <w:pPr>
        <w:pStyle w:val="Textocomentario"/>
      </w:pPr>
      <w:r>
        <w:rPr>
          <w:rStyle w:val="Refdecomentario"/>
        </w:rPr>
        <w:annotationRef/>
      </w:r>
      <w:r>
        <w:rPr>
          <w:rStyle w:val="Refdecomentario"/>
        </w:rPr>
        <w:t>No se entiende. Rehacer.</w:t>
      </w:r>
    </w:p>
  </w:comment>
  <w:comment w:id="538" w:author="Autor" w:initials="A">
    <w:p w14:paraId="5E926BAF" w14:textId="75594AF2" w:rsidR="007B215E" w:rsidRDefault="007B215E">
      <w:pPr>
        <w:pStyle w:val="Textocomentario"/>
      </w:pPr>
      <w:r>
        <w:rPr>
          <w:rStyle w:val="Refdecomentario"/>
        </w:rPr>
        <w:annotationRef/>
      </w:r>
      <w:r>
        <w:t>La “P” puede llevar a confusión con fósforo. Revisar nomenclatura.</w:t>
      </w:r>
    </w:p>
  </w:comment>
  <w:comment w:id="542" w:author="Autor" w:initials="A">
    <w:p w14:paraId="1717C125" w14:textId="5EFEF21C" w:rsidR="007B215E" w:rsidRDefault="007B215E">
      <w:pPr>
        <w:pStyle w:val="Textocomentario"/>
      </w:pPr>
      <w:r>
        <w:rPr>
          <w:rStyle w:val="Refdecomentario"/>
        </w:rPr>
        <w:annotationRef/>
      </w:r>
      <w:r>
        <w:t>Confuso y desordenado. Reescribir.</w:t>
      </w:r>
    </w:p>
  </w:comment>
  <w:comment w:id="554" w:author="Autor" w:initials="A">
    <w:p w14:paraId="71F40590" w14:textId="1AB9F07B" w:rsidR="007B215E" w:rsidRDefault="007B215E">
      <w:pPr>
        <w:pStyle w:val="Textocomentario"/>
      </w:pPr>
      <w:r>
        <w:rPr>
          <w:rStyle w:val="Refdecomentario"/>
        </w:rPr>
        <w:annotationRef/>
      </w:r>
      <w:r>
        <w:t>¿Qué es una parroquia? ¿Un distrito?</w:t>
      </w:r>
    </w:p>
  </w:comment>
  <w:comment w:id="559" w:author="Autor" w:initials="A">
    <w:p w14:paraId="35019841" w14:textId="74414C70" w:rsidR="007B215E" w:rsidRDefault="007B215E">
      <w:pPr>
        <w:pStyle w:val="Textocomentario"/>
      </w:pPr>
      <w:r>
        <w:rPr>
          <w:rStyle w:val="Refdecomentario"/>
        </w:rPr>
        <w:annotationRef/>
      </w:r>
      <w:r>
        <w:t>CTA(2013) ya que CTA se cita expresamente en el texto y la fecha entre paréntesis, sólo la fecha.</w:t>
      </w:r>
    </w:p>
  </w:comment>
  <w:comment w:id="563" w:author="Autor" w:initials="A">
    <w:p w14:paraId="0E22429D" w14:textId="398AE51E" w:rsidR="007B215E" w:rsidRDefault="007B215E">
      <w:pPr>
        <w:pStyle w:val="Textocomentario"/>
      </w:pPr>
      <w:r>
        <w:rPr>
          <w:rStyle w:val="Refdecomentario"/>
        </w:rPr>
        <w:annotationRef/>
      </w:r>
      <w:r>
        <w:t xml:space="preserve">Antes de abreviar explicar </w:t>
      </w:r>
      <w:proofErr w:type="spellStart"/>
      <w:r>
        <w:t>sl</w:t>
      </w:r>
      <w:proofErr w:type="spellEnd"/>
      <w:r>
        <w:t xml:space="preserve"> significado de MS</w:t>
      </w:r>
    </w:p>
  </w:comment>
  <w:comment w:id="570" w:author="Autor" w:initials="A">
    <w:p w14:paraId="18A2CD16" w14:textId="612509EA" w:rsidR="007B215E" w:rsidRDefault="007B215E">
      <w:pPr>
        <w:pStyle w:val="Textocomentario"/>
      </w:pPr>
      <w:r>
        <w:rPr>
          <w:rStyle w:val="Refdecomentario"/>
        </w:rPr>
        <w:annotationRef/>
      </w:r>
      <w:r>
        <w:t>Por lo general, antes de la conjunción “y” no va  a haber comas.</w:t>
      </w:r>
    </w:p>
  </w:comment>
  <w:comment w:id="578" w:author="Autor" w:initials="A">
    <w:p w14:paraId="731679D9" w14:textId="2DCF9264" w:rsidR="007B215E" w:rsidRDefault="007B215E">
      <w:pPr>
        <w:pStyle w:val="Textocomentario"/>
      </w:pPr>
      <w:r>
        <w:rPr>
          <w:rStyle w:val="Refdecomentario"/>
        </w:rPr>
        <w:annotationRef/>
      </w:r>
      <w:r>
        <w:t>Separa ideas o conceptos diferentes con puntos, no con comas.</w:t>
      </w:r>
    </w:p>
  </w:comment>
  <w:comment w:id="590" w:author="Autor" w:initials="A">
    <w:p w14:paraId="6EC0DBD2" w14:textId="1D7DDF05" w:rsidR="007B215E" w:rsidRDefault="007B215E">
      <w:pPr>
        <w:pStyle w:val="Textocomentario"/>
      </w:pPr>
      <w:r>
        <w:rPr>
          <w:rStyle w:val="Refdecomentario"/>
        </w:rPr>
        <w:annotationRef/>
      </w:r>
      <w:r>
        <w:t>¿por qué la anterior referencia está en mayúscula? Por otro lado, antes de mayúsculas puntos.</w:t>
      </w:r>
    </w:p>
  </w:comment>
  <w:comment w:id="616" w:author="Autor" w:initials="A">
    <w:p w14:paraId="0438C471" w14:textId="2EC0A44B" w:rsidR="007B215E" w:rsidRDefault="007B215E">
      <w:pPr>
        <w:pStyle w:val="Textocomentario"/>
      </w:pPr>
      <w:r>
        <w:rPr>
          <w:rStyle w:val="Refdecomentario"/>
        </w:rPr>
        <w:annotationRef/>
      </w:r>
      <w:r>
        <w:t>Si se ha explicado la abreviación antes sólo es necesario escribir “MS”</w:t>
      </w:r>
    </w:p>
  </w:comment>
  <w:comment w:id="623" w:author="Autor" w:initials="A">
    <w:p w14:paraId="2130785A" w14:textId="66FCCCDF" w:rsidR="007B215E" w:rsidRDefault="007B215E">
      <w:pPr>
        <w:pStyle w:val="Textocomentario"/>
      </w:pPr>
      <w:r>
        <w:rPr>
          <w:rStyle w:val="Refdecomentario"/>
        </w:rPr>
        <w:annotationRef/>
      </w:r>
      <w:r>
        <w:t>¿Qué está planteado por esos autores? Confuso. Reescribir. Además “....CTA (2013).”</w:t>
      </w:r>
    </w:p>
  </w:comment>
  <w:comment w:id="630" w:author="Autor" w:initials="A">
    <w:p w14:paraId="7C9BCE1B" w14:textId="77777777" w:rsidR="00DA5757" w:rsidRDefault="00DA5757" w:rsidP="00DA5757">
      <w:pPr>
        <w:pStyle w:val="Textocomentario"/>
      </w:pPr>
      <w:r>
        <w:rPr>
          <w:rStyle w:val="Refdecomentario"/>
        </w:rPr>
        <w:annotationRef/>
      </w:r>
      <w:r>
        <w:t>¿Qué está planteado por esos autores? Confuso. Reescribir. Además “....CTA (2013).”</w:t>
      </w:r>
    </w:p>
  </w:comment>
  <w:comment w:id="639" w:author="Autor" w:initials="A">
    <w:p w14:paraId="31FA8F4A" w14:textId="5CDFD80F" w:rsidR="007B215E" w:rsidRDefault="007B215E">
      <w:pPr>
        <w:pStyle w:val="Textocomentario"/>
      </w:pPr>
      <w:r>
        <w:rPr>
          <w:rStyle w:val="Refdecomentario"/>
        </w:rPr>
        <w:annotationRef/>
      </w:r>
      <w:r>
        <w:t>¿Punto final o dos puntos???</w:t>
      </w:r>
    </w:p>
  </w:comment>
  <w:comment w:id="658" w:author="Autor" w:initials="A">
    <w:p w14:paraId="06993D6D" w14:textId="3354E59F" w:rsidR="007B215E" w:rsidRDefault="007B215E">
      <w:pPr>
        <w:pStyle w:val="Textocomentario"/>
      </w:pPr>
      <w:r>
        <w:rPr>
          <w:rStyle w:val="Refdecomentario"/>
        </w:rPr>
        <w:annotationRef/>
      </w:r>
      <w:r>
        <w:t>El estilo de un texto científico es completamente diferente al de otras formas de redacción. Revise esta materia.</w:t>
      </w:r>
    </w:p>
  </w:comment>
  <w:comment w:id="661" w:author="Autor" w:initials="A">
    <w:p w14:paraId="179C7EF5" w14:textId="759A0647" w:rsidR="007B215E" w:rsidRDefault="007B215E">
      <w:pPr>
        <w:pStyle w:val="Textocomentario"/>
      </w:pPr>
      <w:r>
        <w:rPr>
          <w:rStyle w:val="Refdecomentario"/>
        </w:rPr>
        <w:annotationRef/>
      </w:r>
      <w:r>
        <w:t>¿Por qué aquí hay una coma? (</w:t>
      </w:r>
      <w:r w:rsidRPr="00CF088B">
        <w:t>http://lema.rae.es/dpd/srv/search?id=V1EqcYbX4D61AWBBrd</w:t>
      </w:r>
      <w:r>
        <w:t>)</w:t>
      </w:r>
    </w:p>
  </w:comment>
  <w:comment w:id="674" w:author="Autor" w:initials="A">
    <w:p w14:paraId="2D9C905E" w14:textId="2718E2CB" w:rsidR="007B215E" w:rsidRDefault="007B215E">
      <w:pPr>
        <w:pStyle w:val="Textocomentario"/>
      </w:pPr>
      <w:r>
        <w:rPr>
          <w:rStyle w:val="Refdecomentario"/>
        </w:rPr>
        <w:annotationRef/>
      </w:r>
      <w:r>
        <w:t>Revisar ortografía “pérdidas”</w:t>
      </w:r>
    </w:p>
  </w:comment>
  <w:comment w:id="682" w:author="Autor" w:initials="A">
    <w:p w14:paraId="37C3C48E" w14:textId="5BA2F956" w:rsidR="007B215E" w:rsidRDefault="007B215E">
      <w:pPr>
        <w:pStyle w:val="Textocomentario"/>
      </w:pPr>
      <w:r>
        <w:rPr>
          <w:rStyle w:val="Refdecomentario"/>
        </w:rPr>
        <w:annotationRef/>
      </w:r>
      <w:r>
        <w:t>Utilizar vocabulario más diverso.</w:t>
      </w:r>
    </w:p>
  </w:comment>
  <w:comment w:id="689" w:author="Autor" w:initials="A">
    <w:p w14:paraId="0FEC0FF4" w14:textId="463FC797" w:rsidR="007B215E" w:rsidRDefault="007B215E">
      <w:pPr>
        <w:pStyle w:val="Textocomentario"/>
      </w:pPr>
      <w:r>
        <w:rPr>
          <w:rStyle w:val="Refdecomentario"/>
        </w:rPr>
        <w:annotationRef/>
      </w:r>
      <w:r>
        <w:t xml:space="preserve">Reescribir. </w:t>
      </w:r>
    </w:p>
  </w:comment>
  <w:comment w:id="699" w:author="Autor" w:initials="A">
    <w:p w14:paraId="1A267CF9" w14:textId="4945B53D" w:rsidR="007B215E" w:rsidRDefault="007B215E">
      <w:pPr>
        <w:pStyle w:val="Textocomentario"/>
      </w:pPr>
      <w:r>
        <w:rPr>
          <w:rStyle w:val="Refdecomentario"/>
        </w:rPr>
        <w:annotationRef/>
      </w:r>
      <w:r>
        <w:t>¿Este subtítulo no está escrito como los mismos de su jerarquía???</w:t>
      </w:r>
    </w:p>
  </w:comment>
  <w:comment w:id="701" w:author="Autor" w:initials="A">
    <w:p w14:paraId="74121B0A" w14:textId="05CF28D3" w:rsidR="007B215E" w:rsidRDefault="007B215E">
      <w:pPr>
        <w:pStyle w:val="Textocomentario"/>
      </w:pPr>
      <w:r>
        <w:rPr>
          <w:rStyle w:val="Refdecomentario"/>
        </w:rPr>
        <w:annotationRef/>
      </w:r>
      <w:r>
        <w:t>Confusa redacción. Reescribir.</w:t>
      </w:r>
    </w:p>
  </w:comment>
  <w:comment w:id="709" w:author="Autor" w:initials="A">
    <w:p w14:paraId="494C5494" w14:textId="0997D109" w:rsidR="007B215E" w:rsidRDefault="007B215E">
      <w:pPr>
        <w:pStyle w:val="Textocomentario"/>
      </w:pPr>
      <w:r>
        <w:rPr>
          <w:rStyle w:val="Refdecomentario"/>
        </w:rPr>
        <w:annotationRef/>
      </w:r>
      <w:r>
        <w:t>No se pueden unir estas dos frases directamente con una coma.</w:t>
      </w:r>
    </w:p>
  </w:comment>
  <w:comment w:id="724" w:author="Autor" w:initials="A">
    <w:p w14:paraId="0CA93EE2" w14:textId="43D24CB0" w:rsidR="007B215E" w:rsidRDefault="007B215E">
      <w:pPr>
        <w:pStyle w:val="Textocomentario"/>
      </w:pPr>
      <w:r>
        <w:rPr>
          <w:rStyle w:val="Refdecomentario"/>
        </w:rPr>
        <w:annotationRef/>
      </w:r>
      <w:r>
        <w:t>¿Respectivamente a qué???</w:t>
      </w:r>
    </w:p>
  </w:comment>
  <w:comment w:id="731" w:author="Autor" w:initials="A">
    <w:p w14:paraId="5B322381" w14:textId="13148721" w:rsidR="007B215E" w:rsidRDefault="007B215E">
      <w:pPr>
        <w:pStyle w:val="Textocomentario"/>
      </w:pPr>
      <w:r>
        <w:rPr>
          <w:rStyle w:val="Refdecomentario"/>
        </w:rPr>
        <w:annotationRef/>
      </w:r>
      <w:r>
        <w:t>Desordenado y confuso. Reescribir.</w:t>
      </w:r>
    </w:p>
  </w:comment>
  <w:comment w:id="767" w:author="Autor" w:initials="A">
    <w:p w14:paraId="4CBE0E45" w14:textId="069CC3E2" w:rsidR="007B215E" w:rsidRDefault="007B215E">
      <w:pPr>
        <w:pStyle w:val="Textocomentario"/>
      </w:pPr>
      <w:r>
        <w:rPr>
          <w:rStyle w:val="Refdecomentario"/>
        </w:rPr>
        <w:annotationRef/>
      </w:r>
      <w:r>
        <w:t>Confuso, desordenado. Reescribir.</w:t>
      </w:r>
    </w:p>
  </w:comment>
  <w:comment w:id="772" w:author="Autor" w:initials="A">
    <w:p w14:paraId="3DEF9319" w14:textId="628741C7" w:rsidR="007B215E" w:rsidRDefault="007B215E">
      <w:pPr>
        <w:pStyle w:val="Textocomentario"/>
      </w:pPr>
      <w:r>
        <w:rPr>
          <w:rStyle w:val="Refdecomentario"/>
        </w:rPr>
        <w:annotationRef/>
      </w:r>
      <w:r>
        <w:t>Referencia mal escrita.</w:t>
      </w:r>
    </w:p>
  </w:comment>
  <w:comment w:id="776" w:author="Autor" w:initials="A">
    <w:p w14:paraId="2455AACF" w14:textId="75969103" w:rsidR="007B215E" w:rsidRDefault="007B215E">
      <w:pPr>
        <w:pStyle w:val="Textocomentario"/>
      </w:pPr>
      <w:r>
        <w:rPr>
          <w:rStyle w:val="Refdecomentario"/>
        </w:rPr>
        <w:annotationRef/>
      </w:r>
      <w:r>
        <w:t>Referencia mal escrita</w:t>
      </w:r>
    </w:p>
  </w:comment>
  <w:comment w:id="793" w:author="Autor" w:initials="A">
    <w:p w14:paraId="0BBC1D03" w14:textId="1CC2FEA2" w:rsidR="007B215E" w:rsidRDefault="007B215E">
      <w:pPr>
        <w:pStyle w:val="Textocomentario"/>
      </w:pPr>
      <w:r>
        <w:rPr>
          <w:rStyle w:val="Refdecomentario"/>
        </w:rPr>
        <w:annotationRef/>
      </w:r>
      <w:r>
        <w:t>¿Dónde está el verbo de la frase?</w:t>
      </w:r>
    </w:p>
  </w:comment>
  <w:comment w:id="797" w:author="Autor" w:initials="A">
    <w:p w14:paraId="04188A6A" w14:textId="67DE9945" w:rsidR="007B215E" w:rsidRDefault="007B215E">
      <w:pPr>
        <w:pStyle w:val="Textocomentario"/>
      </w:pPr>
      <w:r>
        <w:rPr>
          <w:rStyle w:val="Refdecomentario"/>
        </w:rPr>
        <w:annotationRef/>
      </w:r>
      <w:r w:rsidRPr="00E94344">
        <w:t>http://lema.rae.es/dpd/srv/search?id=XAD3nkRJmD6NjdyDQ0</w:t>
      </w:r>
    </w:p>
  </w:comment>
  <w:comment w:id="805" w:author="Autor" w:initials="A">
    <w:p w14:paraId="717286A6" w14:textId="711F97FE" w:rsidR="007B215E" w:rsidRDefault="007B215E">
      <w:pPr>
        <w:pStyle w:val="Textocomentario"/>
      </w:pPr>
      <w:r>
        <w:rPr>
          <w:rStyle w:val="Refdecomentario"/>
        </w:rPr>
        <w:annotationRef/>
      </w:r>
      <w:r>
        <w:t>Reescribir y considerar eliminar Cuadro 3.</w:t>
      </w:r>
    </w:p>
  </w:comment>
  <w:comment w:id="808" w:author="Autor" w:initials="A">
    <w:p w14:paraId="0D2A7FAA" w14:textId="379E76B6" w:rsidR="007B215E" w:rsidRDefault="007B215E">
      <w:pPr>
        <w:pStyle w:val="Textocomentario"/>
      </w:pPr>
      <w:r>
        <w:rPr>
          <w:rStyle w:val="Refdecomentario"/>
        </w:rPr>
        <w:annotationRef/>
      </w:r>
      <w:r>
        <w:t>¿Es necesario un cuadro para una única estación?</w:t>
      </w:r>
    </w:p>
  </w:comment>
  <w:comment w:id="811" w:author="Autor" w:initials="A">
    <w:p w14:paraId="24457726" w14:textId="61C8EC44" w:rsidR="007B215E" w:rsidRDefault="007B215E">
      <w:pPr>
        <w:pStyle w:val="Textocomentario"/>
      </w:pPr>
      <w:r>
        <w:rPr>
          <w:rStyle w:val="Refdecomentario"/>
        </w:rPr>
        <w:annotationRef/>
      </w:r>
      <w:r w:rsidRPr="005D6BC5">
        <w:t>http://lema.rae.es/dpd/srv/search?id=V1EqcYbX4D61AWBBrd</w:t>
      </w:r>
    </w:p>
  </w:comment>
  <w:comment w:id="814" w:author="Autor" w:initials="A">
    <w:p w14:paraId="5242B96A" w14:textId="4D73FEF0" w:rsidR="007B215E" w:rsidRDefault="007B215E">
      <w:pPr>
        <w:pStyle w:val="Textocomentario"/>
      </w:pPr>
      <w:r>
        <w:rPr>
          <w:rStyle w:val="Refdecomentario"/>
        </w:rPr>
        <w:annotationRef/>
      </w:r>
      <w:r>
        <w:t>Referencia mal escrita</w:t>
      </w:r>
    </w:p>
  </w:comment>
  <w:comment w:id="836" w:author="Autor" w:initials="A">
    <w:p w14:paraId="0B195AC4" w14:textId="6C42B4DA" w:rsidR="007B215E" w:rsidRDefault="007B215E">
      <w:pPr>
        <w:pStyle w:val="Textocomentario"/>
      </w:pPr>
      <w:r>
        <w:rPr>
          <w:rStyle w:val="Refdecomentario"/>
        </w:rPr>
        <w:annotationRef/>
      </w:r>
      <w:r>
        <w:t>Quitar coma</w:t>
      </w:r>
    </w:p>
  </w:comment>
  <w:comment w:id="838" w:author="Autor" w:initials="A">
    <w:p w14:paraId="548FE50F" w14:textId="14725A98" w:rsidR="007B215E" w:rsidRDefault="007B215E">
      <w:pPr>
        <w:pStyle w:val="Textocomentario"/>
      </w:pPr>
      <w:r>
        <w:rPr>
          <w:rStyle w:val="Refdecomentario"/>
        </w:rPr>
        <w:annotationRef/>
      </w:r>
      <w:r>
        <w:t>Hay que explicar el gráfico. Comentarlo al menos. No es suficiente el mostrarlo, sino que los autores deben de discutirlo y justificar así la necesidad de su inclusión.</w:t>
      </w:r>
    </w:p>
  </w:comment>
  <w:comment w:id="843" w:author="Autor" w:initials="A">
    <w:p w14:paraId="32C91A61" w14:textId="4E10D1AB" w:rsidR="007B215E" w:rsidRDefault="007B215E">
      <w:pPr>
        <w:pStyle w:val="Textocomentario"/>
      </w:pPr>
      <w:r>
        <w:rPr>
          <w:rStyle w:val="Refdecomentario"/>
        </w:rPr>
        <w:annotationRef/>
      </w:r>
      <w:r>
        <w:t>Sólo poner la referencia CTA (2013)</w:t>
      </w:r>
    </w:p>
  </w:comment>
  <w:comment w:id="870" w:author="Autor" w:initials="A">
    <w:p w14:paraId="4BBA2160" w14:textId="59E7666A" w:rsidR="007B215E" w:rsidRDefault="007B215E">
      <w:pPr>
        <w:pStyle w:val="Textocomentario"/>
      </w:pPr>
      <w:r>
        <w:rPr>
          <w:rStyle w:val="Refdecomentario"/>
        </w:rPr>
        <w:annotationRef/>
      </w:r>
      <w:r>
        <w:t>Si ambas frases no pueden o no se quiere conectarlas mediante subordinación o conjunción, se deben separar totalmente con punto.</w:t>
      </w:r>
    </w:p>
  </w:comment>
  <w:comment w:id="877" w:author="Autor" w:initials="A">
    <w:p w14:paraId="6FA299D8" w14:textId="0A0B964A" w:rsidR="007B215E" w:rsidRDefault="007B215E">
      <w:pPr>
        <w:pStyle w:val="Textocomentario"/>
      </w:pPr>
      <w:r>
        <w:rPr>
          <w:rStyle w:val="Refdecomentario"/>
        </w:rPr>
        <w:annotationRef/>
      </w:r>
      <w:r>
        <w:t>El paréntesis va unido directamente al número, sin espacios ni antes ni después.</w:t>
      </w:r>
    </w:p>
  </w:comment>
  <w:comment w:id="953" w:author="Autor" w:initials="A">
    <w:p w14:paraId="217AA29C" w14:textId="64C45C6F" w:rsidR="007B215E" w:rsidRDefault="007B215E">
      <w:pPr>
        <w:pStyle w:val="Textocomentario"/>
      </w:pPr>
      <w:r>
        <w:rPr>
          <w:rStyle w:val="Refdecomentario"/>
        </w:rPr>
        <w:annotationRef/>
      </w:r>
      <w:r>
        <w:t>¿No sería lógico comenzar un apartado aquí?</w:t>
      </w:r>
    </w:p>
  </w:comment>
  <w:comment w:id="954" w:author="Autor" w:initials="A">
    <w:p w14:paraId="4C71A425" w14:textId="1ABFD374" w:rsidR="007B215E" w:rsidRDefault="007B215E">
      <w:pPr>
        <w:pStyle w:val="Textocomentario"/>
      </w:pPr>
      <w:r>
        <w:rPr>
          <w:rStyle w:val="Refdecomentario"/>
        </w:rPr>
        <w:annotationRef/>
      </w:r>
      <w:r>
        <w:t>Eliminar la coma.</w:t>
      </w:r>
    </w:p>
  </w:comment>
  <w:comment w:id="960" w:author="Autor" w:initials="A">
    <w:p w14:paraId="34884952" w14:textId="1A4D5657" w:rsidR="007B215E" w:rsidRDefault="007B215E">
      <w:pPr>
        <w:pStyle w:val="Textocomentario"/>
      </w:pPr>
      <w:r>
        <w:rPr>
          <w:rStyle w:val="Refdecomentario"/>
        </w:rPr>
        <w:annotationRef/>
      </w:r>
      <w:r>
        <w:t>Acostumbrar a poner las referencias a la ecuación en paréntesis a no ser que se haga referencia expresa a ellas, que no es el caso común en el artículo.</w:t>
      </w:r>
    </w:p>
  </w:comment>
  <w:comment w:id="962" w:author="Autor" w:initials="A">
    <w:p w14:paraId="349D84C0" w14:textId="305DD126" w:rsidR="007B215E" w:rsidRDefault="007B215E">
      <w:pPr>
        <w:pStyle w:val="Textocomentario"/>
      </w:pPr>
      <w:r>
        <w:rPr>
          <w:rStyle w:val="Refdecomentario"/>
        </w:rPr>
        <w:annotationRef/>
      </w:r>
      <w:r>
        <w:t>El volumen escurrido, ¿en cuánto tiempo se está contabilizando? No entiendo el 31.536 ni el 10</w:t>
      </w:r>
      <w:r w:rsidRPr="001E1FA9">
        <w:rPr>
          <w:vertAlign w:val="superscript"/>
        </w:rPr>
        <w:t>6</w:t>
      </w:r>
    </w:p>
  </w:comment>
  <w:comment w:id="968" w:author="Autor" w:initials="A">
    <w:p w14:paraId="196F10D0" w14:textId="10999A99" w:rsidR="007B215E" w:rsidRDefault="007B215E">
      <w:pPr>
        <w:pStyle w:val="Textocomentario"/>
      </w:pPr>
      <w:r>
        <w:rPr>
          <w:rStyle w:val="Refdecomentario"/>
        </w:rPr>
        <w:annotationRef/>
      </w:r>
      <w:r>
        <w:t xml:space="preserve">¿Subtítulo? Mal escrita las referencias y Ecuación 39 entre paréntesis. </w:t>
      </w:r>
    </w:p>
  </w:comment>
  <w:comment w:id="974" w:author="Autor" w:initials="A">
    <w:p w14:paraId="1C5C073D" w14:textId="5BCC589D" w:rsidR="007B215E" w:rsidRDefault="007B215E">
      <w:pPr>
        <w:pStyle w:val="Textocomentario"/>
      </w:pPr>
      <w:r>
        <w:rPr>
          <w:rStyle w:val="Refdecomentario"/>
        </w:rPr>
        <w:annotationRef/>
      </w:r>
      <w:r>
        <w:t>Reescribir, está más configurado como un esquema que como la redacción de un artículo. Revisar y reescribir el artículo. Referencia mal.</w:t>
      </w:r>
    </w:p>
  </w:comment>
  <w:comment w:id="1546" w:author="Autor" w:initials="A">
    <w:p w14:paraId="6E8ABC5F" w14:textId="6BFCB281" w:rsidR="007B215E" w:rsidRDefault="007B215E">
      <w:pPr>
        <w:pStyle w:val="Textocomentario"/>
      </w:pPr>
      <w:r>
        <w:rPr>
          <w:rStyle w:val="Refdecomentario"/>
        </w:rPr>
        <w:annotationRef/>
      </w:r>
      <w:r>
        <w:t>¿qué es esto?</w:t>
      </w:r>
    </w:p>
  </w:comment>
  <w:comment w:id="1552" w:author="Autor" w:initials="A">
    <w:p w14:paraId="15D366C9" w14:textId="17FCDD2A" w:rsidR="007B215E" w:rsidRDefault="007B215E">
      <w:pPr>
        <w:pStyle w:val="Textocomentario"/>
      </w:pPr>
      <w:r>
        <w:rPr>
          <w:rStyle w:val="Refdecomentario"/>
        </w:rPr>
        <w:annotationRef/>
      </w:r>
      <w:r>
        <w:t>¿Dónde se mencionan o se describen? ¿Es lógico usar este método? ¿Son equidistantes estas estaciones respecto a la cuenca para poder hacer una media aritmética? Localizarlas en la Figura 1 y justificar todo lo anterior.</w:t>
      </w:r>
    </w:p>
  </w:comment>
  <w:comment w:id="1558" w:author="Autor" w:initials="A">
    <w:p w14:paraId="4ED20D7B" w14:textId="3162A357" w:rsidR="007B215E" w:rsidRDefault="007B215E">
      <w:pPr>
        <w:pStyle w:val="Textocomentario"/>
      </w:pPr>
      <w:r>
        <w:rPr>
          <w:rStyle w:val="Refdecomentario"/>
        </w:rPr>
        <w:annotationRef/>
      </w:r>
      <w:r>
        <w:t>¿dónde está justificado?</w:t>
      </w:r>
    </w:p>
  </w:comment>
  <w:comment w:id="1562" w:author="Autor" w:initials="A">
    <w:p w14:paraId="3A5B3606" w14:textId="2A089345" w:rsidR="007B215E" w:rsidRDefault="007B215E">
      <w:pPr>
        <w:pStyle w:val="Textocomentario"/>
      </w:pPr>
      <w:r>
        <w:rPr>
          <w:rStyle w:val="Refdecomentario"/>
        </w:rPr>
        <w:annotationRef/>
      </w:r>
      <w:r>
        <w:t>¿dónde está justificado?</w:t>
      </w:r>
    </w:p>
  </w:comment>
  <w:comment w:id="1612" w:author="Autor" w:initials="A">
    <w:p w14:paraId="39EE459D" w14:textId="5FCEEF1D" w:rsidR="007B215E" w:rsidRDefault="007B215E">
      <w:pPr>
        <w:pStyle w:val="Textocomentario"/>
      </w:pPr>
      <w:r>
        <w:rPr>
          <w:rStyle w:val="Refdecomentario"/>
        </w:rPr>
        <w:annotationRef/>
      </w:r>
      <w:r>
        <w:t>Reescribir.</w:t>
      </w:r>
    </w:p>
  </w:comment>
  <w:comment w:id="1625" w:author="Autor" w:initials="A">
    <w:p w14:paraId="4BDF9DDA" w14:textId="3AC1386D" w:rsidR="007B215E" w:rsidRDefault="007B215E">
      <w:pPr>
        <w:pStyle w:val="Textocomentario"/>
      </w:pPr>
      <w:r>
        <w:rPr>
          <w:rStyle w:val="Refdecomentario"/>
        </w:rPr>
        <w:annotationRef/>
      </w:r>
      <w:r>
        <w:t>¿qué tres casos?</w:t>
      </w:r>
    </w:p>
  </w:comment>
  <w:comment w:id="1627" w:author="Autor" w:initials="A">
    <w:p w14:paraId="5EEE9339" w14:textId="5A1CDC1C" w:rsidR="007B215E" w:rsidRDefault="007B215E">
      <w:pPr>
        <w:pStyle w:val="Textocomentario"/>
      </w:pPr>
      <w:r>
        <w:rPr>
          <w:rStyle w:val="Refdecomentario"/>
        </w:rPr>
        <w:annotationRef/>
      </w:r>
      <w:r>
        <w:t>Una única frase. Dividir y reescribir.</w:t>
      </w:r>
    </w:p>
  </w:comment>
  <w:comment w:id="1646" w:author="Autor" w:initials="A">
    <w:p w14:paraId="3B79F015" w14:textId="5914D99F" w:rsidR="007B215E" w:rsidRDefault="007B215E">
      <w:pPr>
        <w:pStyle w:val="Textocomentario"/>
      </w:pPr>
      <w:r>
        <w:rPr>
          <w:rStyle w:val="Refdecomentario"/>
        </w:rPr>
        <w:annotationRef/>
      </w:r>
      <w:r>
        <w:t>Subdividir con distinción entre formatos.</w:t>
      </w:r>
    </w:p>
  </w:comment>
  <w:comment w:id="1656" w:author="Autor" w:initials="A">
    <w:p w14:paraId="4D16942D" w14:textId="7E12522D" w:rsidR="007B215E" w:rsidRDefault="007B215E">
      <w:pPr>
        <w:pStyle w:val="Textocomentario"/>
      </w:pPr>
      <w:r>
        <w:rPr>
          <w:rStyle w:val="Refdecomentario"/>
        </w:rPr>
        <w:annotationRef/>
      </w:r>
      <w:r>
        <w:t>Reescribir. Confuso, sin puntos. Desordenado.</w:t>
      </w:r>
    </w:p>
  </w:comment>
  <w:comment w:id="1666" w:author="Autor" w:initials="A">
    <w:p w14:paraId="3ED6B1E9" w14:textId="6BB902C2" w:rsidR="007B215E" w:rsidRDefault="007B215E">
      <w:pPr>
        <w:pStyle w:val="Textocomentario"/>
      </w:pPr>
      <w:r>
        <w:rPr>
          <w:rStyle w:val="Refdecomentario"/>
        </w:rPr>
        <w:annotationRef/>
      </w:r>
      <w:r>
        <w:t>Entre paréntesis</w:t>
      </w:r>
    </w:p>
  </w:comment>
  <w:comment w:id="1681" w:author="Autor" w:initials="A">
    <w:p w14:paraId="7B901D8C" w14:textId="086B0DBF" w:rsidR="007B215E" w:rsidRDefault="007B215E">
      <w:pPr>
        <w:pStyle w:val="Textocomentario"/>
      </w:pPr>
      <w:r>
        <w:rPr>
          <w:rStyle w:val="Refdecomentario"/>
        </w:rPr>
        <w:annotationRef/>
      </w:r>
      <w:r>
        <w:t>Sin espacios</w:t>
      </w:r>
    </w:p>
  </w:comment>
  <w:comment w:id="1690" w:author="Autor" w:initials="A">
    <w:p w14:paraId="5881CA5E" w14:textId="0F2B60E3" w:rsidR="007B215E" w:rsidRDefault="007B215E">
      <w:pPr>
        <w:pStyle w:val="Textocomentario"/>
      </w:pPr>
      <w:r>
        <w:rPr>
          <w:rStyle w:val="Refdecomentario"/>
        </w:rPr>
        <w:annotationRef/>
      </w:r>
      <w:r>
        <w:t>Sin verbo conjugado.</w:t>
      </w:r>
    </w:p>
  </w:comment>
  <w:comment w:id="1697" w:author="Autor" w:initials="A">
    <w:p w14:paraId="11378044" w14:textId="27F22FFF" w:rsidR="007B215E" w:rsidRDefault="007B215E">
      <w:pPr>
        <w:pStyle w:val="Textocomentario"/>
      </w:pPr>
      <w:r>
        <w:rPr>
          <w:rStyle w:val="Refdecomentario"/>
        </w:rPr>
        <w:annotationRef/>
      </w:r>
      <w:r>
        <w:t>Se trata de discutir los resultados obtenidos, no únicamente mostrar los datos. Tiene que haber un análisis crítico, obteniendo relaciones entre los inputs y outputs de los experimentos, cosa que no se realiza.</w:t>
      </w:r>
    </w:p>
  </w:comment>
  <w:comment w:id="1705" w:author="Autor" w:initials="A">
    <w:p w14:paraId="5FA7B0C3" w14:textId="3CA8A3B0" w:rsidR="007B215E" w:rsidRDefault="007B215E">
      <w:pPr>
        <w:pStyle w:val="Textocomentario"/>
      </w:pPr>
      <w:r>
        <w:rPr>
          <w:rStyle w:val="Refdecomentario"/>
        </w:rPr>
        <w:annotationRef/>
      </w:r>
      <w:r>
        <w:t>Hacer más grandes las imágenes y seguir indicaciones de Figura 1. No se ve ni siquiera la leyenda. En estas imágenes no hace falta insertar localización. Sólo cuenca y leyenda.</w:t>
      </w:r>
    </w:p>
  </w:comment>
  <w:comment w:id="1709" w:author="Autor" w:initials="A">
    <w:p w14:paraId="47140D39" w14:textId="5866DB4B" w:rsidR="007B215E" w:rsidRDefault="007B215E">
      <w:pPr>
        <w:pStyle w:val="Textocomentario"/>
      </w:pPr>
      <w:r>
        <w:rPr>
          <w:rStyle w:val="Refdecomentario"/>
        </w:rPr>
        <w:annotationRef/>
      </w:r>
      <w:r>
        <w:t>Si ya se ha indicado en la Figura 3, ¿por qué se hace un cuadro con los mismos datos? Considerar eliminarla.</w:t>
      </w:r>
    </w:p>
  </w:comment>
  <w:comment w:id="1710" w:author="Autor" w:initials="A">
    <w:p w14:paraId="0C2E04FF" w14:textId="31CB8F26" w:rsidR="007B215E" w:rsidRDefault="007B215E">
      <w:pPr>
        <w:pStyle w:val="Textocomentario"/>
      </w:pPr>
      <w:r>
        <w:rPr>
          <w:rStyle w:val="Refdecomentario"/>
        </w:rPr>
        <w:annotationRef/>
      </w:r>
      <w:r>
        <w:t>Ortografía: gráfico</w:t>
      </w:r>
    </w:p>
  </w:comment>
  <w:comment w:id="1713" w:author="Autor" w:initials="A">
    <w:p w14:paraId="55721AD0" w14:textId="49871842" w:rsidR="007B215E" w:rsidRDefault="007B215E">
      <w:pPr>
        <w:pStyle w:val="Textocomentario"/>
      </w:pPr>
      <w:r>
        <w:rPr>
          <w:rStyle w:val="Refdecomentario"/>
        </w:rPr>
        <w:annotationRef/>
      </w:r>
      <w:r>
        <w:t>Este gráfico no aporta información complementaria. Considerar eliminarlo.</w:t>
      </w:r>
    </w:p>
  </w:comment>
  <w:comment w:id="1730" w:author="Autor" w:initials="A">
    <w:p w14:paraId="00512AE9" w14:textId="26FE73F9" w:rsidR="007B215E" w:rsidRDefault="007B215E">
      <w:pPr>
        <w:pStyle w:val="Textocomentario"/>
      </w:pPr>
      <w:r>
        <w:rPr>
          <w:rStyle w:val="Refdecomentario"/>
        </w:rPr>
        <w:annotationRef/>
      </w:r>
      <w:r>
        <w:rPr>
          <w:rStyle w:val="Refdecomentario"/>
        </w:rPr>
        <w:t>¿Por qué ahora hay guiones en este apartado a modo de conclusión si antes no lo ha habido? Hay que ser coherente en el transcurso de la redacción, en fondo y en forma.</w:t>
      </w:r>
    </w:p>
  </w:comment>
  <w:comment w:id="1736" w:author="Autor" w:initials="A">
    <w:p w14:paraId="25F456D2" w14:textId="7ABD040C" w:rsidR="007B215E" w:rsidRDefault="007B215E">
      <w:pPr>
        <w:pStyle w:val="Textocomentario"/>
      </w:pPr>
      <w:r>
        <w:rPr>
          <w:rStyle w:val="Refdecomentario"/>
        </w:rPr>
        <w:annotationRef/>
      </w:r>
      <w:r>
        <w:t>Desordenado, confuso. Reescribir.</w:t>
      </w:r>
    </w:p>
  </w:comment>
  <w:comment w:id="1743" w:author="Autor" w:initials="A">
    <w:p w14:paraId="3AD39A62" w14:textId="165F1C8C" w:rsidR="007B215E" w:rsidRDefault="007B215E">
      <w:pPr>
        <w:pStyle w:val="Textocomentario"/>
      </w:pPr>
      <w:r>
        <w:rPr>
          <w:rStyle w:val="Refdecomentario"/>
        </w:rPr>
        <w:annotationRef/>
      </w:r>
      <w:r>
        <w:t>Utilizar vocabulario más amplio.</w:t>
      </w:r>
    </w:p>
  </w:comment>
  <w:comment w:id="1751" w:author="Autor" w:initials="A">
    <w:p w14:paraId="05503921" w14:textId="40A63DB1" w:rsidR="007B215E" w:rsidRDefault="007B215E">
      <w:pPr>
        <w:pStyle w:val="Textocomentario"/>
      </w:pPr>
      <w:r>
        <w:rPr>
          <w:rStyle w:val="Refdecomentario"/>
        </w:rPr>
        <w:annotationRef/>
      </w:r>
      <w:r>
        <w:t>No lo entiendo.</w:t>
      </w:r>
    </w:p>
  </w:comment>
  <w:comment w:id="1757" w:author="Autor" w:initials="A">
    <w:p w14:paraId="1A0FBC2D" w14:textId="299622FD" w:rsidR="007B215E" w:rsidRDefault="007B215E">
      <w:pPr>
        <w:pStyle w:val="Textocomentario"/>
      </w:pPr>
      <w:r>
        <w:rPr>
          <w:rStyle w:val="Refdecomentario"/>
        </w:rPr>
        <w:annotationRef/>
      </w:r>
      <w:r>
        <w:t>¿Subjuntivo o futuro?</w:t>
      </w:r>
    </w:p>
  </w:comment>
  <w:comment w:id="1772" w:author="Autor" w:initials="A">
    <w:p w14:paraId="072A32F3" w14:textId="1AF2DAB8" w:rsidR="007B215E" w:rsidRDefault="007B215E">
      <w:pPr>
        <w:pStyle w:val="Textocomentario"/>
      </w:pPr>
      <w:r>
        <w:rPr>
          <w:rStyle w:val="Refdecomentario"/>
        </w:rPr>
        <w:annotationRef/>
      </w:r>
      <w:r>
        <w:t>¿Esto se ha planteado como hipótesis o es real?</w:t>
      </w:r>
    </w:p>
  </w:comment>
  <w:comment w:id="1785" w:author="Autor" w:initials="A">
    <w:p w14:paraId="34AF2212" w14:textId="44A37A2E" w:rsidR="007B215E" w:rsidRDefault="007B215E">
      <w:pPr>
        <w:pStyle w:val="Textocomentario"/>
      </w:pPr>
      <w:r>
        <w:rPr>
          <w:rStyle w:val="Refdecomentario"/>
        </w:rPr>
        <w:annotationRef/>
      </w:r>
      <w:r>
        <w:t>Una única frase para un párrafo de 5 líneas. Cortar las frases.</w:t>
      </w:r>
    </w:p>
  </w:comment>
  <w:comment w:id="1800" w:author="Autor" w:initials="A">
    <w:p w14:paraId="365D9350" w14:textId="1DAA8BBC" w:rsidR="007B215E" w:rsidRDefault="007B215E">
      <w:pPr>
        <w:pStyle w:val="Textocomentario"/>
      </w:pPr>
      <w:r>
        <w:rPr>
          <w:rStyle w:val="Refdecomentario"/>
        </w:rPr>
        <w:annotationRef/>
      </w:r>
      <w:r>
        <w:t>Esto no se nombra nunca, ¿por qué ahora?</w:t>
      </w:r>
    </w:p>
  </w:comment>
  <w:comment w:id="1825" w:author="Autor" w:initials="A">
    <w:p w14:paraId="25A24B7B" w14:textId="3FBE8226" w:rsidR="007B215E" w:rsidRDefault="007B215E">
      <w:pPr>
        <w:pStyle w:val="Textocomentario"/>
      </w:pPr>
      <w:r>
        <w:rPr>
          <w:rStyle w:val="Refdecomentario"/>
        </w:rPr>
        <w:annotationRef/>
      </w:r>
      <w:r>
        <w:t>Cortar frases.</w:t>
      </w:r>
    </w:p>
  </w:comment>
  <w:comment w:id="1837" w:author="Autor" w:initials="A">
    <w:p w14:paraId="68814714" w14:textId="75596993" w:rsidR="007B215E" w:rsidRDefault="007B215E">
      <w:pPr>
        <w:pStyle w:val="Textocomentario"/>
      </w:pPr>
      <w:r>
        <w:rPr>
          <w:rStyle w:val="Refdecomentario"/>
        </w:rPr>
        <w:annotationRef/>
      </w:r>
      <w:r>
        <w:t>Antes la separación de decimales se hizo con comas y ahora con puntos. Chequear.</w:t>
      </w:r>
    </w:p>
  </w:comment>
  <w:comment w:id="1840" w:author="Autor" w:initials="A">
    <w:p w14:paraId="38605D5C" w14:textId="15A1DDD5" w:rsidR="007B215E" w:rsidRDefault="007B215E">
      <w:pPr>
        <w:pStyle w:val="Textocomentario"/>
      </w:pPr>
      <w:r>
        <w:rPr>
          <w:rStyle w:val="Refdecomentario"/>
        </w:rPr>
        <w:annotationRef/>
      </w:r>
      <w:r>
        <w:t>Desordenado, largo y confuso.</w:t>
      </w:r>
    </w:p>
  </w:comment>
  <w:comment w:id="1851" w:author="Autor" w:initials="A">
    <w:p w14:paraId="0CEAFE0A" w14:textId="75987841" w:rsidR="007B215E" w:rsidRDefault="007B215E">
      <w:pPr>
        <w:pStyle w:val="Textocomentario"/>
      </w:pPr>
      <w:r>
        <w:rPr>
          <w:rStyle w:val="Refdecomentario"/>
        </w:rPr>
        <w:annotationRef/>
      </w:r>
      <w:r>
        <w:t>No se nombra hasta ahora¡¡¡¡</w:t>
      </w:r>
    </w:p>
  </w:comment>
  <w:comment w:id="1863" w:author="Autor" w:initials="A">
    <w:p w14:paraId="2F042961" w14:textId="2CBB7A42" w:rsidR="007B215E" w:rsidRDefault="007B215E">
      <w:pPr>
        <w:pStyle w:val="Textocomentario"/>
      </w:pPr>
      <w:r>
        <w:rPr>
          <w:rStyle w:val="Refdecomentario"/>
        </w:rPr>
        <w:annotationRef/>
      </w:r>
      <w:r>
        <w:t>¿Consecuentes con qué o de qué?</w:t>
      </w:r>
    </w:p>
  </w:comment>
  <w:comment w:id="1865" w:author="Autor" w:initials="A">
    <w:p w14:paraId="2B4E2489" w14:textId="11DE2EB1" w:rsidR="007B215E" w:rsidRDefault="007B215E">
      <w:pPr>
        <w:pStyle w:val="Textocomentario"/>
      </w:pPr>
      <w:r>
        <w:rPr>
          <w:rStyle w:val="Refdecomentario"/>
        </w:rPr>
        <w:annotationRef/>
      </w:r>
      <w:r>
        <w:t>¿Para qué sirve este punto y coma???</w:t>
      </w:r>
    </w:p>
  </w:comment>
  <w:comment w:id="1892" w:author="Autor" w:initials="A">
    <w:p w14:paraId="75F2ABE1" w14:textId="00566192" w:rsidR="007B215E" w:rsidRDefault="007B215E">
      <w:pPr>
        <w:pStyle w:val="Textocomentario"/>
      </w:pPr>
      <w:r>
        <w:rPr>
          <w:rStyle w:val="Refdecomentario"/>
        </w:rPr>
        <w:annotationRef/>
      </w:r>
      <w:r>
        <w:t>¿Se explicó en la metodología?</w:t>
      </w:r>
    </w:p>
  </w:comment>
  <w:comment w:id="1903" w:author="Autor" w:initials="A">
    <w:p w14:paraId="52417746" w14:textId="4017B686" w:rsidR="007B215E" w:rsidRDefault="007B215E">
      <w:pPr>
        <w:pStyle w:val="Textocomentario"/>
      </w:pPr>
      <w:r>
        <w:rPr>
          <w:rStyle w:val="Refdecomentario"/>
        </w:rPr>
        <w:annotationRef/>
      </w:r>
      <w:r>
        <w:t>Extraer conclusiones, lo que se ha aportado son resultados, no conclusiones. Esto también pasa en algunas de los puntos anteriores.</w:t>
      </w:r>
    </w:p>
  </w:comment>
  <w:comment w:id="1906" w:author="Autor" w:initials="A">
    <w:p w14:paraId="14453A33" w14:textId="0727C942" w:rsidR="007B215E" w:rsidRDefault="007B215E">
      <w:pPr>
        <w:pStyle w:val="Textocomentario"/>
      </w:pPr>
      <w:r>
        <w:rPr>
          <w:rStyle w:val="Refdecomentario"/>
        </w:rPr>
        <w:annotationRef/>
      </w:r>
      <w:r>
        <w:t>Confuso, desordenado. Reescribir.</w:t>
      </w:r>
    </w:p>
  </w:comment>
  <w:comment w:id="1912" w:author="Autor" w:initials="A">
    <w:p w14:paraId="6701AE07" w14:textId="14AF15E7" w:rsidR="007B215E" w:rsidRDefault="007B215E">
      <w:pPr>
        <w:pStyle w:val="Textocomentario"/>
      </w:pPr>
      <w:r>
        <w:rPr>
          <w:rStyle w:val="Refdecomentario"/>
        </w:rPr>
        <w:annotationRef/>
      </w:r>
      <w:r>
        <w:t>Las referencias deben estar escitas según las Normas de la revista. En las que se acompañan hay mayúsculas y minúsculas. Homogeneizar. Algunas de las referencias se consultaron en el 2016, ¿aún se mantienen? No existen apenas referencias bibliográficas publicadas en revistas indexadas. NO se ha realizado una labor de estudio de trabajos semejantes recientes, como se ha comentado en la introducción, hecho que debe ser subsanado.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D57594" w15:done="1"/>
  <w15:commentEx w15:paraId="690C5C52" w15:done="1"/>
  <w15:commentEx w15:paraId="1A3EA06A" w15:done="1"/>
  <w15:commentEx w15:paraId="6F9CC830" w15:done="1"/>
  <w15:commentEx w15:paraId="6CB8D6CA" w15:done="1"/>
  <w15:commentEx w15:paraId="0A14FF3E" w15:done="1"/>
  <w15:commentEx w15:paraId="6290AABD" w15:done="1"/>
  <w15:commentEx w15:paraId="62F2FDDC" w15:done="1"/>
  <w15:commentEx w15:paraId="7661DA78" w15:done="1"/>
  <w15:commentEx w15:paraId="3AAD0F7C" w15:done="1"/>
  <w15:commentEx w15:paraId="1AC3B7AE" w15:done="1"/>
  <w15:commentEx w15:paraId="4A2014CA" w15:done="1"/>
  <w15:commentEx w15:paraId="50C53CDD" w15:done="1"/>
  <w15:commentEx w15:paraId="79DB96F0" w15:done="1"/>
  <w15:commentEx w15:paraId="340B2DD3" w15:done="1"/>
  <w15:commentEx w15:paraId="3288E60A" w15:done="1"/>
  <w15:commentEx w15:paraId="61761B9A" w15:done="1"/>
  <w15:commentEx w15:paraId="3F120EBE" w15:done="1"/>
  <w15:commentEx w15:paraId="0616CC1D" w15:done="1"/>
  <w15:commentEx w15:paraId="3B7FF5FA" w15:done="1"/>
  <w15:commentEx w15:paraId="786DFC8D" w15:done="1"/>
  <w15:commentEx w15:paraId="64E6589A" w15:done="1"/>
  <w15:commentEx w15:paraId="536F2F7D" w15:done="1"/>
  <w15:commentEx w15:paraId="11BB0ED3" w15:done="1"/>
  <w15:commentEx w15:paraId="51D1C284" w15:done="1"/>
  <w15:commentEx w15:paraId="4EB838D7" w15:done="1"/>
  <w15:commentEx w15:paraId="25D1843D" w15:done="1"/>
  <w15:commentEx w15:paraId="3DF51076" w15:done="1"/>
  <w15:commentEx w15:paraId="70A28C1B" w15:done="1"/>
  <w15:commentEx w15:paraId="1DF3F623" w15:done="1"/>
  <w15:commentEx w15:paraId="33CFBC43" w15:done="1"/>
  <w15:commentEx w15:paraId="45834038" w15:done="1"/>
  <w15:commentEx w15:paraId="4DF2B136" w15:done="1"/>
  <w15:commentEx w15:paraId="6AA9EC1D" w15:done="1"/>
  <w15:commentEx w15:paraId="36CAE2FC" w15:done="1"/>
  <w15:commentEx w15:paraId="5E926BAF" w15:done="1"/>
  <w15:commentEx w15:paraId="1717C125" w15:done="1"/>
  <w15:commentEx w15:paraId="71F40590" w15:done="1"/>
  <w15:commentEx w15:paraId="35019841" w15:done="1"/>
  <w15:commentEx w15:paraId="0E22429D" w15:done="1"/>
  <w15:commentEx w15:paraId="18A2CD16" w15:done="1"/>
  <w15:commentEx w15:paraId="731679D9" w15:done="1"/>
  <w15:commentEx w15:paraId="6EC0DBD2" w15:done="1"/>
  <w15:commentEx w15:paraId="0438C471" w15:done="1"/>
  <w15:commentEx w15:paraId="2130785A" w15:done="1"/>
  <w15:commentEx w15:paraId="7C9BCE1B" w15:done="1"/>
  <w15:commentEx w15:paraId="31FA8F4A" w15:done="1"/>
  <w15:commentEx w15:paraId="06993D6D" w15:done="1"/>
  <w15:commentEx w15:paraId="179C7EF5" w15:done="1"/>
  <w15:commentEx w15:paraId="2D9C905E" w15:done="1"/>
  <w15:commentEx w15:paraId="37C3C48E" w15:done="1"/>
  <w15:commentEx w15:paraId="0FEC0FF4" w15:done="1"/>
  <w15:commentEx w15:paraId="1A267CF9" w15:done="1"/>
  <w15:commentEx w15:paraId="74121B0A" w15:done="1"/>
  <w15:commentEx w15:paraId="494C5494" w15:done="1"/>
  <w15:commentEx w15:paraId="0CA93EE2" w15:done="1"/>
  <w15:commentEx w15:paraId="5B322381" w15:done="1"/>
  <w15:commentEx w15:paraId="4CBE0E45" w15:done="1"/>
  <w15:commentEx w15:paraId="3DEF9319" w15:done="1"/>
  <w15:commentEx w15:paraId="2455AACF" w15:done="1"/>
  <w15:commentEx w15:paraId="0BBC1D03" w15:done="1"/>
  <w15:commentEx w15:paraId="04188A6A" w15:done="1"/>
  <w15:commentEx w15:paraId="717286A6" w15:done="1"/>
  <w15:commentEx w15:paraId="0D2A7FAA" w15:done="1"/>
  <w15:commentEx w15:paraId="24457726" w15:done="1"/>
  <w15:commentEx w15:paraId="5242B96A" w15:done="1"/>
  <w15:commentEx w15:paraId="0B195AC4" w15:done="1"/>
  <w15:commentEx w15:paraId="548FE50F" w15:done="1"/>
  <w15:commentEx w15:paraId="32C91A61" w15:done="1"/>
  <w15:commentEx w15:paraId="4BBA2160" w15:done="1"/>
  <w15:commentEx w15:paraId="6FA299D8" w15:done="1"/>
  <w15:commentEx w15:paraId="217AA29C" w15:done="1"/>
  <w15:commentEx w15:paraId="4C71A425" w15:done="1"/>
  <w15:commentEx w15:paraId="34884952" w15:done="1"/>
  <w15:commentEx w15:paraId="349D84C0" w15:done="1"/>
  <w15:commentEx w15:paraId="196F10D0" w15:done="1"/>
  <w15:commentEx w15:paraId="1C5C073D" w15:done="1"/>
  <w15:commentEx w15:paraId="6E8ABC5F" w15:done="1"/>
  <w15:commentEx w15:paraId="15D366C9" w15:done="1"/>
  <w15:commentEx w15:paraId="4ED20D7B" w15:done="1"/>
  <w15:commentEx w15:paraId="3A5B3606" w15:done="1"/>
  <w15:commentEx w15:paraId="39EE459D" w15:done="1"/>
  <w15:commentEx w15:paraId="4BDF9DDA" w15:done="1"/>
  <w15:commentEx w15:paraId="5EEE9339" w15:done="1"/>
  <w15:commentEx w15:paraId="3B79F015" w15:done="1"/>
  <w15:commentEx w15:paraId="4D16942D" w15:done="1"/>
  <w15:commentEx w15:paraId="3ED6B1E9" w15:done="1"/>
  <w15:commentEx w15:paraId="7B901D8C" w15:done="1"/>
  <w15:commentEx w15:paraId="5881CA5E" w15:done="1"/>
  <w15:commentEx w15:paraId="11378044" w15:done="1"/>
  <w15:commentEx w15:paraId="5FA7B0C3" w15:done="1"/>
  <w15:commentEx w15:paraId="47140D39" w15:done="1"/>
  <w15:commentEx w15:paraId="0C2E04FF" w15:done="1"/>
  <w15:commentEx w15:paraId="55721AD0" w15:done="1"/>
  <w15:commentEx w15:paraId="00512AE9" w15:done="1"/>
  <w15:commentEx w15:paraId="25F456D2" w15:done="1"/>
  <w15:commentEx w15:paraId="3AD39A62" w15:done="1"/>
  <w15:commentEx w15:paraId="05503921" w15:done="1"/>
  <w15:commentEx w15:paraId="1A0FBC2D" w15:done="1"/>
  <w15:commentEx w15:paraId="072A32F3" w15:done="1"/>
  <w15:commentEx w15:paraId="34AF2212" w15:done="1"/>
  <w15:commentEx w15:paraId="365D9350" w15:done="1"/>
  <w15:commentEx w15:paraId="25A24B7B" w15:done="1"/>
  <w15:commentEx w15:paraId="68814714" w15:done="1"/>
  <w15:commentEx w15:paraId="38605D5C" w15:done="1"/>
  <w15:commentEx w15:paraId="0CEAFE0A" w15:done="1"/>
  <w15:commentEx w15:paraId="2F042961" w15:done="1"/>
  <w15:commentEx w15:paraId="2B4E2489" w15:done="1"/>
  <w15:commentEx w15:paraId="75F2ABE1" w15:done="1"/>
  <w15:commentEx w15:paraId="52417746" w15:done="1"/>
  <w15:commentEx w15:paraId="14453A33" w15:done="1"/>
  <w15:commentEx w15:paraId="6701AE07" w15:done="1"/>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22837" w14:textId="77777777" w:rsidR="009C167F" w:rsidRDefault="009C167F" w:rsidP="00240AB6">
      <w:pPr>
        <w:spacing w:after="0" w:line="240" w:lineRule="auto"/>
      </w:pPr>
      <w:r>
        <w:separator/>
      </w:r>
    </w:p>
  </w:endnote>
  <w:endnote w:type="continuationSeparator" w:id="0">
    <w:p w14:paraId="0B1C1858" w14:textId="77777777" w:rsidR="009C167F" w:rsidRDefault="009C167F" w:rsidP="00240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542320"/>
      <w:docPartObj>
        <w:docPartGallery w:val="Page Numbers (Bottom of Page)"/>
        <w:docPartUnique/>
      </w:docPartObj>
    </w:sdtPr>
    <w:sdtEndPr/>
    <w:sdtContent>
      <w:p w14:paraId="23CB75F1" w14:textId="6DF5478D" w:rsidR="007B215E" w:rsidRDefault="007B215E">
        <w:pPr>
          <w:pStyle w:val="Piedepgina"/>
          <w:jc w:val="right"/>
        </w:pPr>
        <w:r>
          <w:fldChar w:fldCharType="begin"/>
        </w:r>
        <w:r>
          <w:instrText>PAGE   \* MERGEFORMAT</w:instrText>
        </w:r>
        <w:r>
          <w:fldChar w:fldCharType="separate"/>
        </w:r>
        <w:r w:rsidR="0081716B" w:rsidRPr="0081716B">
          <w:rPr>
            <w:noProof/>
            <w:lang w:val="es-ES"/>
          </w:rPr>
          <w:t>5</w:t>
        </w:r>
        <w:r>
          <w:fldChar w:fldCharType="end"/>
        </w:r>
      </w:p>
    </w:sdtContent>
  </w:sdt>
  <w:p w14:paraId="4F785612" w14:textId="77777777" w:rsidR="007B215E" w:rsidRDefault="007B21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F68726" w14:textId="77777777" w:rsidR="009C167F" w:rsidRDefault="009C167F" w:rsidP="00240AB6">
      <w:pPr>
        <w:spacing w:after="0" w:line="240" w:lineRule="auto"/>
      </w:pPr>
      <w:r>
        <w:separator/>
      </w:r>
    </w:p>
  </w:footnote>
  <w:footnote w:type="continuationSeparator" w:id="0">
    <w:p w14:paraId="5A46A610" w14:textId="77777777" w:rsidR="009C167F" w:rsidRDefault="009C167F" w:rsidP="00240A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942835"/>
      <w:docPartObj>
        <w:docPartGallery w:val="Page Numbers (Top of Page)"/>
        <w:docPartUnique/>
      </w:docPartObj>
    </w:sdtPr>
    <w:sdtEndPr/>
    <w:sdtContent>
      <w:p w14:paraId="11618401" w14:textId="7B9E8C59" w:rsidR="007B215E" w:rsidRDefault="007B215E">
        <w:pPr>
          <w:pStyle w:val="Encabezado"/>
          <w:jc w:val="right"/>
        </w:pPr>
        <w:r>
          <w:rPr>
            <w:rFonts w:ascii="Palatino Linotype" w:hAnsi="Palatino Linotype" w:cstheme="minorHAnsi"/>
            <w:noProof/>
            <w:sz w:val="18"/>
            <w:szCs w:val="18"/>
            <w:lang w:val="es-EC" w:eastAsia="es-EC"/>
          </w:rPr>
          <w:drawing>
            <wp:anchor distT="0" distB="0" distL="114300" distR="114300" simplePos="0" relativeHeight="251661312" behindDoc="0" locked="0" layoutInCell="1" allowOverlap="1" wp14:anchorId="057A38B1" wp14:editId="3CDD8557">
              <wp:simplePos x="0" y="0"/>
              <wp:positionH relativeFrom="column">
                <wp:posOffset>0</wp:posOffset>
              </wp:positionH>
              <wp:positionV relativeFrom="paragraph">
                <wp:posOffset>-353060</wp:posOffset>
              </wp:positionV>
              <wp:extent cx="1238250" cy="753110"/>
              <wp:effectExtent l="0" t="0" r="0"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2C66E8.tmp"/>
                      <pic:cNvPicPr/>
                    </pic:nvPicPr>
                    <pic:blipFill rotWithShape="1">
                      <a:blip r:embed="rId1">
                        <a:extLst>
                          <a:ext uri="{28A0092B-C50C-407E-A947-70E740481C1C}">
                            <a14:useLocalDpi xmlns:a14="http://schemas.microsoft.com/office/drawing/2010/main" val="0"/>
                          </a:ext>
                        </a:extLst>
                      </a:blip>
                      <a:srcRect r="59608"/>
                      <a:stretch/>
                    </pic:blipFill>
                    <pic:spPr bwMode="auto">
                      <a:xfrm>
                        <a:off x="0" y="0"/>
                        <a:ext cx="1238250" cy="753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theme="minorHAnsi"/>
            <w:noProof/>
            <w:sz w:val="18"/>
            <w:szCs w:val="18"/>
            <w:lang w:val="es-EC" w:eastAsia="es-EC"/>
          </w:rPr>
          <w:drawing>
            <wp:anchor distT="0" distB="0" distL="114300" distR="114300" simplePos="0" relativeHeight="251659264" behindDoc="0" locked="0" layoutInCell="1" allowOverlap="1" wp14:anchorId="19512670" wp14:editId="593C4345">
              <wp:simplePos x="0" y="0"/>
              <wp:positionH relativeFrom="column">
                <wp:posOffset>4419600</wp:posOffset>
              </wp:positionH>
              <wp:positionV relativeFrom="paragraph">
                <wp:posOffset>-353060</wp:posOffset>
              </wp:positionV>
              <wp:extent cx="1019175" cy="753110"/>
              <wp:effectExtent l="0" t="0" r="9525"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2C66E8.tmp"/>
                      <pic:cNvPicPr/>
                    </pic:nvPicPr>
                    <pic:blipFill rotWithShape="1">
                      <a:blip r:embed="rId1">
                        <a:extLst>
                          <a:ext uri="{28A0092B-C50C-407E-A947-70E740481C1C}">
                            <a14:useLocalDpi xmlns:a14="http://schemas.microsoft.com/office/drawing/2010/main" val="0"/>
                          </a:ext>
                        </a:extLst>
                      </a:blip>
                      <a:srcRect l="62452" r="4289"/>
                      <a:stretch/>
                    </pic:blipFill>
                    <pic:spPr bwMode="auto">
                      <a:xfrm>
                        <a:off x="0" y="0"/>
                        <a:ext cx="1019175" cy="753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81716B" w:rsidRPr="0081716B">
          <w:rPr>
            <w:noProof/>
            <w:lang w:val="es-ES"/>
          </w:rPr>
          <w:t>5</w:t>
        </w:r>
        <w:r>
          <w:fldChar w:fldCharType="end"/>
        </w:r>
      </w:p>
    </w:sdtContent>
  </w:sdt>
  <w:p w14:paraId="6511D8A0" w14:textId="77777777" w:rsidR="007B215E" w:rsidRDefault="007B215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E4273"/>
    <w:multiLevelType w:val="hybridMultilevel"/>
    <w:tmpl w:val="00E802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3854733"/>
    <w:multiLevelType w:val="hybridMultilevel"/>
    <w:tmpl w:val="433A57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4AA1A1E"/>
    <w:multiLevelType w:val="multilevel"/>
    <w:tmpl w:val="2FF4F33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3A0D13"/>
    <w:multiLevelType w:val="hybridMultilevel"/>
    <w:tmpl w:val="6D40BE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7D760EC"/>
    <w:multiLevelType w:val="hybridMultilevel"/>
    <w:tmpl w:val="F2DA5C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81708E5"/>
    <w:multiLevelType w:val="multilevel"/>
    <w:tmpl w:val="A03C8D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titulo3tesis"/>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3C734C"/>
    <w:multiLevelType w:val="hybridMultilevel"/>
    <w:tmpl w:val="0E0A10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0C280808"/>
    <w:multiLevelType w:val="hybridMultilevel"/>
    <w:tmpl w:val="AD7CFB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0DFF1012"/>
    <w:multiLevelType w:val="hybridMultilevel"/>
    <w:tmpl w:val="771867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077587B"/>
    <w:multiLevelType w:val="hybridMultilevel"/>
    <w:tmpl w:val="3BD247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18F811AB"/>
    <w:multiLevelType w:val="hybridMultilevel"/>
    <w:tmpl w:val="26B8C0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99D4481"/>
    <w:multiLevelType w:val="hybridMultilevel"/>
    <w:tmpl w:val="BD305A2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C8C6161"/>
    <w:multiLevelType w:val="hybridMultilevel"/>
    <w:tmpl w:val="47D082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1881491"/>
    <w:multiLevelType w:val="hybridMultilevel"/>
    <w:tmpl w:val="66E039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6E738AE"/>
    <w:multiLevelType w:val="multilevel"/>
    <w:tmpl w:val="C3587B38"/>
    <w:lvl w:ilvl="0">
      <w:start w:val="1"/>
      <w:numFmt w:val="decimal"/>
      <w:lvlText w:val="%1."/>
      <w:lvlJc w:val="left"/>
      <w:pPr>
        <w:ind w:left="360" w:hanging="360"/>
      </w:pPr>
      <w:rPr>
        <w:color w:val="auto"/>
      </w:rPr>
    </w:lvl>
    <w:lvl w:ilvl="1">
      <w:start w:val="1"/>
      <w:numFmt w:val="decimal"/>
      <w:pStyle w:val="titu1otesis1"/>
      <w:lvlText w:val="%1.%2."/>
      <w:lvlJc w:val="left"/>
      <w:pPr>
        <w:ind w:left="792" w:hanging="432"/>
      </w:pPr>
      <w:rPr>
        <w:rFonts w:ascii="Times New Roman" w:hAnsi="Times New Roman" w:cs="Times New Roman" w:hint="default"/>
        <w:b/>
      </w:rPr>
    </w:lvl>
    <w:lvl w:ilvl="2">
      <w:start w:val="1"/>
      <w:numFmt w:val="decimal"/>
      <w:pStyle w:val="titulo2tesis"/>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302344"/>
    <w:multiLevelType w:val="hybridMultilevel"/>
    <w:tmpl w:val="2C6EE1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1BA7019"/>
    <w:multiLevelType w:val="hybridMultilevel"/>
    <w:tmpl w:val="59F0DB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2CA2EAF"/>
    <w:multiLevelType w:val="hybridMultilevel"/>
    <w:tmpl w:val="5BE828FA"/>
    <w:lvl w:ilvl="0" w:tplc="300A0017">
      <w:start w:val="1"/>
      <w:numFmt w:val="lowerLetter"/>
      <w:lvlText w:val="%1)"/>
      <w:lvlJc w:val="left"/>
      <w:pPr>
        <w:ind w:left="720" w:hanging="360"/>
      </w:pPr>
    </w:lvl>
    <w:lvl w:ilvl="1" w:tplc="300A0001">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38A7B80"/>
    <w:multiLevelType w:val="hybridMultilevel"/>
    <w:tmpl w:val="6FA0D6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41C65D4"/>
    <w:multiLevelType w:val="hybridMultilevel"/>
    <w:tmpl w:val="A88C8E2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342772D1"/>
    <w:multiLevelType w:val="hybridMultilevel"/>
    <w:tmpl w:val="20D85A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58E3686"/>
    <w:multiLevelType w:val="hybridMultilevel"/>
    <w:tmpl w:val="CBD093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6B21610"/>
    <w:multiLevelType w:val="hybridMultilevel"/>
    <w:tmpl w:val="4168C4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37946786"/>
    <w:multiLevelType w:val="hybridMultilevel"/>
    <w:tmpl w:val="AD7CE4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38CB7439"/>
    <w:multiLevelType w:val="hybridMultilevel"/>
    <w:tmpl w:val="00AC0B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3A5A4DF7"/>
    <w:multiLevelType w:val="hybridMultilevel"/>
    <w:tmpl w:val="90DE0D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3B6850AF"/>
    <w:multiLevelType w:val="hybridMultilevel"/>
    <w:tmpl w:val="0F7C6CFA"/>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3C524F07"/>
    <w:multiLevelType w:val="hybridMultilevel"/>
    <w:tmpl w:val="E7706C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3DFC3C81"/>
    <w:multiLevelType w:val="hybridMultilevel"/>
    <w:tmpl w:val="DF5A43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3EAA3C44"/>
    <w:multiLevelType w:val="hybridMultilevel"/>
    <w:tmpl w:val="5EF8C1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41DA7E0A"/>
    <w:multiLevelType w:val="hybridMultilevel"/>
    <w:tmpl w:val="39C0EE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45FE6598"/>
    <w:multiLevelType w:val="hybridMultilevel"/>
    <w:tmpl w:val="AB62768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47636F5B"/>
    <w:multiLevelType w:val="hybridMultilevel"/>
    <w:tmpl w:val="67243A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4D1C7746"/>
    <w:multiLevelType w:val="hybridMultilevel"/>
    <w:tmpl w:val="F6187A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4E4324D5"/>
    <w:multiLevelType w:val="hybridMultilevel"/>
    <w:tmpl w:val="D2C8FB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521C399F"/>
    <w:multiLevelType w:val="hybridMultilevel"/>
    <w:tmpl w:val="8B2A71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569015BB"/>
    <w:multiLevelType w:val="hybridMultilevel"/>
    <w:tmpl w:val="6C3CB042"/>
    <w:lvl w:ilvl="0" w:tplc="AFCA843C">
      <w:start w:val="3"/>
      <w:numFmt w:val="decimal"/>
      <w:pStyle w:val="Titulo1tesis"/>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570C34F5"/>
    <w:multiLevelType w:val="hybridMultilevel"/>
    <w:tmpl w:val="90E4F6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597D4B6D"/>
    <w:multiLevelType w:val="hybridMultilevel"/>
    <w:tmpl w:val="B05E8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61484CFA"/>
    <w:multiLevelType w:val="hybridMultilevel"/>
    <w:tmpl w:val="BD8059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63C12BF5"/>
    <w:multiLevelType w:val="hybridMultilevel"/>
    <w:tmpl w:val="32F2D0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64B83B19"/>
    <w:multiLevelType w:val="hybridMultilevel"/>
    <w:tmpl w:val="B77247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6568228D"/>
    <w:multiLevelType w:val="hybridMultilevel"/>
    <w:tmpl w:val="506EFC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65C5720F"/>
    <w:multiLevelType w:val="hybridMultilevel"/>
    <w:tmpl w:val="EBB40B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15:restartNumberingAfterBreak="0">
    <w:nsid w:val="66FF1A5C"/>
    <w:multiLevelType w:val="hybridMultilevel"/>
    <w:tmpl w:val="C6FADA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696B0D4F"/>
    <w:multiLevelType w:val="hybridMultilevel"/>
    <w:tmpl w:val="88CA53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6AAE6218"/>
    <w:multiLevelType w:val="hybridMultilevel"/>
    <w:tmpl w:val="F0823B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15:restartNumberingAfterBreak="0">
    <w:nsid w:val="6AEF22A8"/>
    <w:multiLevelType w:val="hybridMultilevel"/>
    <w:tmpl w:val="80B2AD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15:restartNumberingAfterBreak="0">
    <w:nsid w:val="6FDD36E4"/>
    <w:multiLevelType w:val="hybridMultilevel"/>
    <w:tmpl w:val="ED4897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15:restartNumberingAfterBreak="0">
    <w:nsid w:val="729B74C0"/>
    <w:multiLevelType w:val="hybridMultilevel"/>
    <w:tmpl w:val="917004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15:restartNumberingAfterBreak="0">
    <w:nsid w:val="72D70556"/>
    <w:multiLevelType w:val="hybridMultilevel"/>
    <w:tmpl w:val="C6AC4C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15:restartNumberingAfterBreak="0">
    <w:nsid w:val="72E059ED"/>
    <w:multiLevelType w:val="hybridMultilevel"/>
    <w:tmpl w:val="540252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15:restartNumberingAfterBreak="0">
    <w:nsid w:val="74941E65"/>
    <w:multiLevelType w:val="hybridMultilevel"/>
    <w:tmpl w:val="6290A1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15:restartNumberingAfterBreak="0">
    <w:nsid w:val="7591131A"/>
    <w:multiLevelType w:val="hybridMultilevel"/>
    <w:tmpl w:val="EDF2E4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15:restartNumberingAfterBreak="0">
    <w:nsid w:val="76CF3480"/>
    <w:multiLevelType w:val="hybridMultilevel"/>
    <w:tmpl w:val="8BFCBC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15:restartNumberingAfterBreak="0">
    <w:nsid w:val="7A695775"/>
    <w:multiLevelType w:val="hybridMultilevel"/>
    <w:tmpl w:val="7FD0F5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3"/>
  </w:num>
  <w:num w:numId="2">
    <w:abstractNumId w:val="45"/>
  </w:num>
  <w:num w:numId="3">
    <w:abstractNumId w:val="14"/>
  </w:num>
  <w:num w:numId="4">
    <w:abstractNumId w:val="55"/>
  </w:num>
  <w:num w:numId="5">
    <w:abstractNumId w:val="2"/>
  </w:num>
  <w:num w:numId="6">
    <w:abstractNumId w:val="5"/>
  </w:num>
  <w:num w:numId="7">
    <w:abstractNumId w:val="49"/>
  </w:num>
  <w:num w:numId="8">
    <w:abstractNumId w:val="6"/>
  </w:num>
  <w:num w:numId="9">
    <w:abstractNumId w:val="31"/>
  </w:num>
  <w:num w:numId="10">
    <w:abstractNumId w:val="19"/>
  </w:num>
  <w:num w:numId="11">
    <w:abstractNumId w:val="0"/>
  </w:num>
  <w:num w:numId="12">
    <w:abstractNumId w:val="20"/>
  </w:num>
  <w:num w:numId="13">
    <w:abstractNumId w:val="15"/>
  </w:num>
  <w:num w:numId="14">
    <w:abstractNumId w:val="9"/>
  </w:num>
  <w:num w:numId="15">
    <w:abstractNumId w:val="25"/>
  </w:num>
  <w:num w:numId="16">
    <w:abstractNumId w:val="54"/>
  </w:num>
  <w:num w:numId="17">
    <w:abstractNumId w:val="50"/>
  </w:num>
  <w:num w:numId="18">
    <w:abstractNumId w:val="16"/>
  </w:num>
  <w:num w:numId="19">
    <w:abstractNumId w:val="12"/>
  </w:num>
  <w:num w:numId="20">
    <w:abstractNumId w:val="35"/>
  </w:num>
  <w:num w:numId="21">
    <w:abstractNumId w:val="40"/>
  </w:num>
  <w:num w:numId="22">
    <w:abstractNumId w:val="18"/>
  </w:num>
  <w:num w:numId="23">
    <w:abstractNumId w:val="29"/>
  </w:num>
  <w:num w:numId="24">
    <w:abstractNumId w:val="48"/>
  </w:num>
  <w:num w:numId="25">
    <w:abstractNumId w:val="10"/>
  </w:num>
  <w:num w:numId="26">
    <w:abstractNumId w:val="46"/>
  </w:num>
  <w:num w:numId="27">
    <w:abstractNumId w:val="4"/>
  </w:num>
  <w:num w:numId="28">
    <w:abstractNumId w:val="47"/>
  </w:num>
  <w:num w:numId="29">
    <w:abstractNumId w:val="8"/>
  </w:num>
  <w:num w:numId="30">
    <w:abstractNumId w:val="44"/>
  </w:num>
  <w:num w:numId="31">
    <w:abstractNumId w:val="24"/>
  </w:num>
  <w:num w:numId="32">
    <w:abstractNumId w:val="22"/>
  </w:num>
  <w:num w:numId="33">
    <w:abstractNumId w:val="53"/>
  </w:num>
  <w:num w:numId="34">
    <w:abstractNumId w:val="23"/>
  </w:num>
  <w:num w:numId="35">
    <w:abstractNumId w:val="51"/>
  </w:num>
  <w:num w:numId="36">
    <w:abstractNumId w:val="52"/>
  </w:num>
  <w:num w:numId="37">
    <w:abstractNumId w:val="32"/>
  </w:num>
  <w:num w:numId="38">
    <w:abstractNumId w:val="7"/>
  </w:num>
  <w:num w:numId="39">
    <w:abstractNumId w:val="28"/>
  </w:num>
  <w:num w:numId="40">
    <w:abstractNumId w:val="27"/>
  </w:num>
  <w:num w:numId="41">
    <w:abstractNumId w:val="42"/>
  </w:num>
  <w:num w:numId="42">
    <w:abstractNumId w:val="36"/>
  </w:num>
  <w:num w:numId="43">
    <w:abstractNumId w:val="39"/>
  </w:num>
  <w:num w:numId="44">
    <w:abstractNumId w:val="41"/>
  </w:num>
  <w:num w:numId="45">
    <w:abstractNumId w:val="13"/>
  </w:num>
  <w:num w:numId="46">
    <w:abstractNumId w:val="34"/>
  </w:num>
  <w:num w:numId="47">
    <w:abstractNumId w:val="37"/>
  </w:num>
  <w:num w:numId="48">
    <w:abstractNumId w:val="21"/>
  </w:num>
  <w:num w:numId="49">
    <w:abstractNumId w:val="3"/>
  </w:num>
  <w:num w:numId="50">
    <w:abstractNumId w:val="26"/>
  </w:num>
  <w:num w:numId="51">
    <w:abstractNumId w:val="17"/>
  </w:num>
  <w:num w:numId="52">
    <w:abstractNumId w:val="43"/>
  </w:num>
  <w:num w:numId="53">
    <w:abstractNumId w:val="30"/>
  </w:num>
  <w:num w:numId="54">
    <w:abstractNumId w:val="11"/>
  </w:num>
  <w:num w:numId="55">
    <w:abstractNumId w:val="1"/>
  </w:num>
  <w:num w:numId="56">
    <w:abstractNumId w:val="3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6AC"/>
    <w:rsid w:val="00001200"/>
    <w:rsid w:val="00007C1A"/>
    <w:rsid w:val="0001179F"/>
    <w:rsid w:val="00026A04"/>
    <w:rsid w:val="000346F5"/>
    <w:rsid w:val="00051424"/>
    <w:rsid w:val="00057C5B"/>
    <w:rsid w:val="0008022D"/>
    <w:rsid w:val="00082DC0"/>
    <w:rsid w:val="000B3929"/>
    <w:rsid w:val="000D2FD8"/>
    <w:rsid w:val="000D4D4A"/>
    <w:rsid w:val="000D5380"/>
    <w:rsid w:val="000E0256"/>
    <w:rsid w:val="000F688F"/>
    <w:rsid w:val="001129AE"/>
    <w:rsid w:val="0011647B"/>
    <w:rsid w:val="001209FE"/>
    <w:rsid w:val="00157E6C"/>
    <w:rsid w:val="00171276"/>
    <w:rsid w:val="001832E6"/>
    <w:rsid w:val="001A31F6"/>
    <w:rsid w:val="001A6B07"/>
    <w:rsid w:val="001B2B9E"/>
    <w:rsid w:val="001D193A"/>
    <w:rsid w:val="001D631D"/>
    <w:rsid w:val="001E1FA9"/>
    <w:rsid w:val="001E2C66"/>
    <w:rsid w:val="002135F3"/>
    <w:rsid w:val="00216278"/>
    <w:rsid w:val="0022297C"/>
    <w:rsid w:val="0022359B"/>
    <w:rsid w:val="0022425B"/>
    <w:rsid w:val="00240AB6"/>
    <w:rsid w:val="00247FA4"/>
    <w:rsid w:val="002654F6"/>
    <w:rsid w:val="002663BE"/>
    <w:rsid w:val="00272FAB"/>
    <w:rsid w:val="00274B11"/>
    <w:rsid w:val="002766C4"/>
    <w:rsid w:val="00280CE8"/>
    <w:rsid w:val="00290142"/>
    <w:rsid w:val="00295598"/>
    <w:rsid w:val="002A0E7C"/>
    <w:rsid w:val="002A4E82"/>
    <w:rsid w:val="002B2C63"/>
    <w:rsid w:val="002B2EAA"/>
    <w:rsid w:val="002C0249"/>
    <w:rsid w:val="002E396B"/>
    <w:rsid w:val="002E4DF4"/>
    <w:rsid w:val="00300304"/>
    <w:rsid w:val="00316C04"/>
    <w:rsid w:val="003229A7"/>
    <w:rsid w:val="00326ED4"/>
    <w:rsid w:val="0032717A"/>
    <w:rsid w:val="00327791"/>
    <w:rsid w:val="0033484A"/>
    <w:rsid w:val="00345D78"/>
    <w:rsid w:val="0034731E"/>
    <w:rsid w:val="00347407"/>
    <w:rsid w:val="00356374"/>
    <w:rsid w:val="00357244"/>
    <w:rsid w:val="00367D47"/>
    <w:rsid w:val="0038179B"/>
    <w:rsid w:val="00381872"/>
    <w:rsid w:val="003B042A"/>
    <w:rsid w:val="003C1E28"/>
    <w:rsid w:val="003C54DC"/>
    <w:rsid w:val="003C79F4"/>
    <w:rsid w:val="003D0A2D"/>
    <w:rsid w:val="003E2E22"/>
    <w:rsid w:val="004068A1"/>
    <w:rsid w:val="00406D22"/>
    <w:rsid w:val="00413917"/>
    <w:rsid w:val="00413FE1"/>
    <w:rsid w:val="004444B4"/>
    <w:rsid w:val="0045334F"/>
    <w:rsid w:val="004578D0"/>
    <w:rsid w:val="004639BC"/>
    <w:rsid w:val="00464689"/>
    <w:rsid w:val="00470E42"/>
    <w:rsid w:val="00471A28"/>
    <w:rsid w:val="00484367"/>
    <w:rsid w:val="00492E35"/>
    <w:rsid w:val="004C0A4A"/>
    <w:rsid w:val="004C6066"/>
    <w:rsid w:val="00502240"/>
    <w:rsid w:val="0051658C"/>
    <w:rsid w:val="00523927"/>
    <w:rsid w:val="00534103"/>
    <w:rsid w:val="00543663"/>
    <w:rsid w:val="00561EAC"/>
    <w:rsid w:val="0057421E"/>
    <w:rsid w:val="00576F60"/>
    <w:rsid w:val="00582987"/>
    <w:rsid w:val="00594A20"/>
    <w:rsid w:val="005A45B9"/>
    <w:rsid w:val="005A78BF"/>
    <w:rsid w:val="005B7401"/>
    <w:rsid w:val="005D09E0"/>
    <w:rsid w:val="005D48D1"/>
    <w:rsid w:val="005D6BC5"/>
    <w:rsid w:val="005E311E"/>
    <w:rsid w:val="005E4A30"/>
    <w:rsid w:val="0060136A"/>
    <w:rsid w:val="006126AC"/>
    <w:rsid w:val="0061700F"/>
    <w:rsid w:val="00627A8F"/>
    <w:rsid w:val="006324E0"/>
    <w:rsid w:val="00641D5A"/>
    <w:rsid w:val="00677529"/>
    <w:rsid w:val="00684C23"/>
    <w:rsid w:val="006A262E"/>
    <w:rsid w:val="006B6B5B"/>
    <w:rsid w:val="006C1377"/>
    <w:rsid w:val="006C5DF4"/>
    <w:rsid w:val="006C6FF3"/>
    <w:rsid w:val="006C72DA"/>
    <w:rsid w:val="006D58DE"/>
    <w:rsid w:val="006E0D37"/>
    <w:rsid w:val="00702BAD"/>
    <w:rsid w:val="007141DF"/>
    <w:rsid w:val="007152C4"/>
    <w:rsid w:val="00746EBD"/>
    <w:rsid w:val="00755588"/>
    <w:rsid w:val="007633EF"/>
    <w:rsid w:val="007675EA"/>
    <w:rsid w:val="0077481F"/>
    <w:rsid w:val="007751B2"/>
    <w:rsid w:val="007A24C1"/>
    <w:rsid w:val="007A55C9"/>
    <w:rsid w:val="007B215E"/>
    <w:rsid w:val="007C1317"/>
    <w:rsid w:val="007C137B"/>
    <w:rsid w:val="007C1AC2"/>
    <w:rsid w:val="007D38F7"/>
    <w:rsid w:val="007E5E2D"/>
    <w:rsid w:val="007F4007"/>
    <w:rsid w:val="00811F60"/>
    <w:rsid w:val="008156EF"/>
    <w:rsid w:val="0081716B"/>
    <w:rsid w:val="00825163"/>
    <w:rsid w:val="00827EA4"/>
    <w:rsid w:val="00835A67"/>
    <w:rsid w:val="008938A1"/>
    <w:rsid w:val="008A67D1"/>
    <w:rsid w:val="008B218B"/>
    <w:rsid w:val="008B46F6"/>
    <w:rsid w:val="008D6F46"/>
    <w:rsid w:val="008E34D3"/>
    <w:rsid w:val="008F61EF"/>
    <w:rsid w:val="0090392D"/>
    <w:rsid w:val="00905F23"/>
    <w:rsid w:val="009160E0"/>
    <w:rsid w:val="009173B7"/>
    <w:rsid w:val="00926DEA"/>
    <w:rsid w:val="00927883"/>
    <w:rsid w:val="00932BF2"/>
    <w:rsid w:val="009457CF"/>
    <w:rsid w:val="009609A7"/>
    <w:rsid w:val="00961673"/>
    <w:rsid w:val="0096633C"/>
    <w:rsid w:val="00972015"/>
    <w:rsid w:val="00975080"/>
    <w:rsid w:val="009800D4"/>
    <w:rsid w:val="00992F04"/>
    <w:rsid w:val="009A626D"/>
    <w:rsid w:val="009A71A5"/>
    <w:rsid w:val="009B295F"/>
    <w:rsid w:val="009C167F"/>
    <w:rsid w:val="009C5C17"/>
    <w:rsid w:val="009D1CF9"/>
    <w:rsid w:val="009E34BC"/>
    <w:rsid w:val="009E4FF3"/>
    <w:rsid w:val="00A019BA"/>
    <w:rsid w:val="00A279E2"/>
    <w:rsid w:val="00A43D37"/>
    <w:rsid w:val="00A44443"/>
    <w:rsid w:val="00A46D43"/>
    <w:rsid w:val="00A70BC4"/>
    <w:rsid w:val="00A85799"/>
    <w:rsid w:val="00A90D49"/>
    <w:rsid w:val="00A917A9"/>
    <w:rsid w:val="00AA6693"/>
    <w:rsid w:val="00AA7275"/>
    <w:rsid w:val="00AB168A"/>
    <w:rsid w:val="00AB45D9"/>
    <w:rsid w:val="00AC32FC"/>
    <w:rsid w:val="00AD497C"/>
    <w:rsid w:val="00B21F18"/>
    <w:rsid w:val="00B24940"/>
    <w:rsid w:val="00B65FD0"/>
    <w:rsid w:val="00B766F4"/>
    <w:rsid w:val="00B768AC"/>
    <w:rsid w:val="00B83427"/>
    <w:rsid w:val="00B840B3"/>
    <w:rsid w:val="00B927E0"/>
    <w:rsid w:val="00BA295A"/>
    <w:rsid w:val="00BA6243"/>
    <w:rsid w:val="00BE4BFD"/>
    <w:rsid w:val="00BF03AF"/>
    <w:rsid w:val="00C0629F"/>
    <w:rsid w:val="00C0652E"/>
    <w:rsid w:val="00C14BF0"/>
    <w:rsid w:val="00C22F3E"/>
    <w:rsid w:val="00C3659E"/>
    <w:rsid w:val="00C4119E"/>
    <w:rsid w:val="00C52B48"/>
    <w:rsid w:val="00C5376F"/>
    <w:rsid w:val="00C55848"/>
    <w:rsid w:val="00C574AB"/>
    <w:rsid w:val="00C72F94"/>
    <w:rsid w:val="00C76625"/>
    <w:rsid w:val="00C80AE3"/>
    <w:rsid w:val="00C8368A"/>
    <w:rsid w:val="00CA0C04"/>
    <w:rsid w:val="00CA4CC3"/>
    <w:rsid w:val="00CC26DB"/>
    <w:rsid w:val="00CC5E99"/>
    <w:rsid w:val="00CD3261"/>
    <w:rsid w:val="00CE15EE"/>
    <w:rsid w:val="00CE5E36"/>
    <w:rsid w:val="00CE74C4"/>
    <w:rsid w:val="00CF088B"/>
    <w:rsid w:val="00CF0C04"/>
    <w:rsid w:val="00D0641A"/>
    <w:rsid w:val="00D1210E"/>
    <w:rsid w:val="00D158C8"/>
    <w:rsid w:val="00D32DE9"/>
    <w:rsid w:val="00D35547"/>
    <w:rsid w:val="00D42B3D"/>
    <w:rsid w:val="00D4410D"/>
    <w:rsid w:val="00D7718C"/>
    <w:rsid w:val="00D8650E"/>
    <w:rsid w:val="00D87662"/>
    <w:rsid w:val="00D90366"/>
    <w:rsid w:val="00DA5757"/>
    <w:rsid w:val="00DB273D"/>
    <w:rsid w:val="00DB4953"/>
    <w:rsid w:val="00DC4719"/>
    <w:rsid w:val="00DE0494"/>
    <w:rsid w:val="00DE5BD8"/>
    <w:rsid w:val="00DF4903"/>
    <w:rsid w:val="00DF4FA5"/>
    <w:rsid w:val="00E16E3A"/>
    <w:rsid w:val="00E30E17"/>
    <w:rsid w:val="00E3458C"/>
    <w:rsid w:val="00E43505"/>
    <w:rsid w:val="00E4744D"/>
    <w:rsid w:val="00E5670F"/>
    <w:rsid w:val="00E74DC7"/>
    <w:rsid w:val="00E75CAC"/>
    <w:rsid w:val="00E94344"/>
    <w:rsid w:val="00E94D67"/>
    <w:rsid w:val="00EA4E59"/>
    <w:rsid w:val="00EA7865"/>
    <w:rsid w:val="00EA786A"/>
    <w:rsid w:val="00EB0BB8"/>
    <w:rsid w:val="00EC2C4C"/>
    <w:rsid w:val="00EC2D28"/>
    <w:rsid w:val="00EE25E1"/>
    <w:rsid w:val="00EE5FCB"/>
    <w:rsid w:val="00EF2D40"/>
    <w:rsid w:val="00EF2F32"/>
    <w:rsid w:val="00F0230F"/>
    <w:rsid w:val="00F02F7E"/>
    <w:rsid w:val="00F113D7"/>
    <w:rsid w:val="00F2021E"/>
    <w:rsid w:val="00F40403"/>
    <w:rsid w:val="00F463FB"/>
    <w:rsid w:val="00F66998"/>
    <w:rsid w:val="00F800B2"/>
    <w:rsid w:val="00F8233E"/>
    <w:rsid w:val="00F85C19"/>
    <w:rsid w:val="00F93EAC"/>
    <w:rsid w:val="00FA2255"/>
    <w:rsid w:val="00FA5AD9"/>
    <w:rsid w:val="00FA600C"/>
    <w:rsid w:val="00FE1DF5"/>
    <w:rsid w:val="00FF4509"/>
    <w:rsid w:val="00FF70F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93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link w:val="Ttulo1Car"/>
    <w:uiPriority w:val="9"/>
    <w:qFormat/>
    <w:rsid w:val="003C79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766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D42B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2FD8"/>
    <w:pPr>
      <w:ind w:left="720"/>
      <w:contextualSpacing/>
    </w:pPr>
  </w:style>
  <w:style w:type="paragraph" w:customStyle="1" w:styleId="figuras">
    <w:name w:val="figuras"/>
    <w:basedOn w:val="Descripcin"/>
    <w:link w:val="figurasCar"/>
    <w:qFormat/>
    <w:rsid w:val="00B766F4"/>
    <w:pPr>
      <w:jc w:val="both"/>
    </w:pPr>
    <w:rPr>
      <w:rFonts w:ascii="Arial" w:hAnsi="Arial" w:cs="Arial"/>
      <w:b/>
      <w:i w:val="0"/>
      <w:color w:val="auto"/>
      <w:sz w:val="24"/>
      <w:szCs w:val="24"/>
    </w:rPr>
  </w:style>
  <w:style w:type="character" w:customStyle="1" w:styleId="figurasCar">
    <w:name w:val="figuras Car"/>
    <w:basedOn w:val="Fuentedeprrafopredeter"/>
    <w:link w:val="figuras"/>
    <w:rsid w:val="00B766F4"/>
    <w:rPr>
      <w:rFonts w:ascii="Arial" w:hAnsi="Arial" w:cs="Arial"/>
      <w:b/>
      <w:iCs/>
      <w:sz w:val="24"/>
      <w:szCs w:val="24"/>
      <w:lang w:val="es-ES_tradnl"/>
    </w:rPr>
  </w:style>
  <w:style w:type="paragraph" w:customStyle="1" w:styleId="fuente">
    <w:name w:val="fuente"/>
    <w:basedOn w:val="Normal"/>
    <w:link w:val="fuenteCar"/>
    <w:qFormat/>
    <w:rsid w:val="00B766F4"/>
  </w:style>
  <w:style w:type="character" w:customStyle="1" w:styleId="fuenteCar">
    <w:name w:val="fuente Car"/>
    <w:basedOn w:val="Fuentedeprrafopredeter"/>
    <w:link w:val="fuente"/>
    <w:rsid w:val="00B766F4"/>
    <w:rPr>
      <w:lang w:val="es-ES_tradnl"/>
    </w:rPr>
  </w:style>
  <w:style w:type="table" w:customStyle="1" w:styleId="Tablanormal21">
    <w:name w:val="Tabla normal 21"/>
    <w:basedOn w:val="Tablanormal"/>
    <w:uiPriority w:val="42"/>
    <w:rsid w:val="00B766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link w:val="DescripcinCar"/>
    <w:uiPriority w:val="35"/>
    <w:unhideWhenUsed/>
    <w:qFormat/>
    <w:rsid w:val="00B766F4"/>
    <w:pPr>
      <w:spacing w:after="200" w:line="240" w:lineRule="auto"/>
    </w:pPr>
    <w:rPr>
      <w:i/>
      <w:iCs/>
      <w:color w:val="44546A" w:themeColor="text2"/>
      <w:sz w:val="18"/>
      <w:szCs w:val="18"/>
    </w:rPr>
  </w:style>
  <w:style w:type="character" w:customStyle="1" w:styleId="DescripcinCar">
    <w:name w:val="Descripción Car"/>
    <w:basedOn w:val="Fuentedeprrafopredeter"/>
    <w:link w:val="Descripcin"/>
    <w:uiPriority w:val="35"/>
    <w:rsid w:val="00B766F4"/>
    <w:rPr>
      <w:i/>
      <w:iCs/>
      <w:color w:val="44546A" w:themeColor="text2"/>
      <w:sz w:val="18"/>
      <w:szCs w:val="18"/>
      <w:lang w:val="es-ES_tradnl"/>
    </w:rPr>
  </w:style>
  <w:style w:type="table" w:styleId="Tablaconcuadrcula">
    <w:name w:val="Table Grid"/>
    <w:basedOn w:val="Tablanormal"/>
    <w:uiPriority w:val="39"/>
    <w:rsid w:val="00B76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2tesis">
    <w:name w:val="titulo 2 tesis"/>
    <w:basedOn w:val="Ttulo2"/>
    <w:link w:val="titulo2tesisCar"/>
    <w:qFormat/>
    <w:rsid w:val="00B766F4"/>
    <w:pPr>
      <w:numPr>
        <w:ilvl w:val="2"/>
        <w:numId w:val="3"/>
      </w:numPr>
      <w:spacing w:before="360" w:line="720" w:lineRule="auto"/>
    </w:pPr>
    <w:rPr>
      <w:rFonts w:ascii="Times New Roman" w:hAnsi="Times New Roman" w:cs="Times New Roman"/>
      <w:b/>
      <w:sz w:val="24"/>
      <w:szCs w:val="24"/>
    </w:rPr>
  </w:style>
  <w:style w:type="character" w:customStyle="1" w:styleId="titulo2tesisCar">
    <w:name w:val="titulo 2 tesis Car"/>
    <w:basedOn w:val="Ttulo2Car"/>
    <w:link w:val="titulo2tesis"/>
    <w:rsid w:val="00B766F4"/>
    <w:rPr>
      <w:rFonts w:ascii="Times New Roman" w:eastAsiaTheme="majorEastAsia" w:hAnsi="Times New Roman" w:cs="Times New Roman"/>
      <w:b/>
      <w:color w:val="2E74B5" w:themeColor="accent1" w:themeShade="BF"/>
      <w:sz w:val="24"/>
      <w:szCs w:val="24"/>
      <w:lang w:val="es-ES_tradnl"/>
    </w:rPr>
  </w:style>
  <w:style w:type="paragraph" w:customStyle="1" w:styleId="titu1otesis1">
    <w:name w:val="titu1o tesis 1"/>
    <w:basedOn w:val="Normal"/>
    <w:link w:val="titu1otesis1Car"/>
    <w:qFormat/>
    <w:rsid w:val="00B766F4"/>
    <w:pPr>
      <w:keepNext/>
      <w:keepLines/>
      <w:numPr>
        <w:ilvl w:val="1"/>
        <w:numId w:val="3"/>
      </w:numPr>
      <w:spacing w:before="240" w:after="0" w:line="720" w:lineRule="auto"/>
      <w:outlineLvl w:val="0"/>
    </w:pPr>
    <w:rPr>
      <w:rFonts w:ascii="Times New Roman" w:eastAsiaTheme="majorEastAsia" w:hAnsi="Times New Roman" w:cs="Times New Roman"/>
      <w:b/>
      <w:sz w:val="24"/>
      <w:szCs w:val="32"/>
      <w:lang w:val="es-MX"/>
    </w:rPr>
  </w:style>
  <w:style w:type="character" w:customStyle="1" w:styleId="titu1otesis1Car">
    <w:name w:val="titu1o tesis 1 Car"/>
    <w:basedOn w:val="Fuentedeprrafopredeter"/>
    <w:link w:val="titu1otesis1"/>
    <w:rsid w:val="00B766F4"/>
    <w:rPr>
      <w:rFonts w:ascii="Times New Roman" w:eastAsiaTheme="majorEastAsia" w:hAnsi="Times New Roman" w:cs="Times New Roman"/>
      <w:b/>
      <w:sz w:val="24"/>
      <w:szCs w:val="32"/>
      <w:lang w:val="es-MX"/>
    </w:rPr>
  </w:style>
  <w:style w:type="character" w:customStyle="1" w:styleId="Ttulo2Car">
    <w:name w:val="Título 2 Car"/>
    <w:basedOn w:val="Fuentedeprrafopredeter"/>
    <w:link w:val="Ttulo2"/>
    <w:uiPriority w:val="9"/>
    <w:semiHidden/>
    <w:rsid w:val="00B766F4"/>
    <w:rPr>
      <w:rFonts w:asciiTheme="majorHAnsi" w:eastAsiaTheme="majorEastAsia" w:hAnsiTheme="majorHAnsi" w:cstheme="majorBidi"/>
      <w:color w:val="2E74B5" w:themeColor="accent1" w:themeShade="BF"/>
      <w:sz w:val="26"/>
      <w:szCs w:val="26"/>
      <w:lang w:val="es-ES_tradnl"/>
    </w:rPr>
  </w:style>
  <w:style w:type="paragraph" w:customStyle="1" w:styleId="titulo3tesis">
    <w:name w:val="titulo3 tesis"/>
    <w:basedOn w:val="Ttulo3"/>
    <w:link w:val="titulo3tesisCar"/>
    <w:qFormat/>
    <w:rsid w:val="00D42B3D"/>
    <w:pPr>
      <w:numPr>
        <w:ilvl w:val="3"/>
        <w:numId w:val="6"/>
      </w:numPr>
      <w:spacing w:before="480" w:line="720" w:lineRule="auto"/>
    </w:pPr>
    <w:rPr>
      <w:rFonts w:ascii="Times New Roman" w:hAnsi="Times New Roman" w:cs="Times New Roman"/>
      <w:b/>
    </w:rPr>
  </w:style>
  <w:style w:type="character" w:customStyle="1" w:styleId="titulo3tesisCar">
    <w:name w:val="titulo3 tesis Car"/>
    <w:basedOn w:val="Ttulo3Car"/>
    <w:link w:val="titulo3tesis"/>
    <w:rsid w:val="00D42B3D"/>
    <w:rPr>
      <w:rFonts w:ascii="Times New Roman" w:eastAsiaTheme="majorEastAsia" w:hAnsi="Times New Roman" w:cs="Times New Roman"/>
      <w:b/>
      <w:color w:val="1F4D78" w:themeColor="accent1" w:themeShade="7F"/>
      <w:sz w:val="24"/>
      <w:szCs w:val="24"/>
      <w:lang w:val="es-ES_tradnl"/>
    </w:rPr>
  </w:style>
  <w:style w:type="character" w:customStyle="1" w:styleId="Ttulo3Car">
    <w:name w:val="Título 3 Car"/>
    <w:basedOn w:val="Fuentedeprrafopredeter"/>
    <w:link w:val="Ttulo3"/>
    <w:uiPriority w:val="9"/>
    <w:semiHidden/>
    <w:rsid w:val="00D42B3D"/>
    <w:rPr>
      <w:rFonts w:asciiTheme="majorHAnsi" w:eastAsiaTheme="majorEastAsia" w:hAnsiTheme="majorHAnsi" w:cstheme="majorBidi"/>
      <w:color w:val="1F4D78" w:themeColor="accent1" w:themeShade="7F"/>
      <w:sz w:val="24"/>
      <w:szCs w:val="24"/>
      <w:lang w:val="es-ES_tradnl"/>
    </w:rPr>
  </w:style>
  <w:style w:type="paragraph" w:customStyle="1" w:styleId="Titulo1tesis">
    <w:name w:val="Titulo 1 tesis"/>
    <w:basedOn w:val="Ttulo1"/>
    <w:link w:val="Titulo1tesisCar"/>
    <w:qFormat/>
    <w:rsid w:val="003C79F4"/>
    <w:pPr>
      <w:numPr>
        <w:numId w:val="42"/>
      </w:numPr>
      <w:spacing w:line="720" w:lineRule="auto"/>
    </w:pPr>
    <w:rPr>
      <w:rFonts w:ascii="Times New Roman" w:hAnsi="Times New Roman" w:cs="Times New Roman"/>
      <w:b/>
      <w:sz w:val="24"/>
      <w:lang w:val="es-MX"/>
    </w:rPr>
  </w:style>
  <w:style w:type="character" w:customStyle="1" w:styleId="Titulo1tesisCar">
    <w:name w:val="Titulo 1 tesis Car"/>
    <w:basedOn w:val="Ttulo1Car"/>
    <w:link w:val="Titulo1tesis"/>
    <w:rsid w:val="003C79F4"/>
    <w:rPr>
      <w:rFonts w:ascii="Times New Roman" w:eastAsiaTheme="majorEastAsia" w:hAnsi="Times New Roman" w:cs="Times New Roman"/>
      <w:b/>
      <w:color w:val="2E74B5" w:themeColor="accent1" w:themeShade="BF"/>
      <w:sz w:val="24"/>
      <w:szCs w:val="32"/>
      <w:lang w:val="es-MX"/>
    </w:rPr>
  </w:style>
  <w:style w:type="character" w:customStyle="1" w:styleId="Ttulo1Car">
    <w:name w:val="Título 1 Car"/>
    <w:basedOn w:val="Fuentedeprrafopredeter"/>
    <w:link w:val="Ttulo1"/>
    <w:uiPriority w:val="9"/>
    <w:rsid w:val="003C79F4"/>
    <w:rPr>
      <w:rFonts w:asciiTheme="majorHAnsi" w:eastAsiaTheme="majorEastAsia" w:hAnsiTheme="majorHAnsi" w:cstheme="majorBidi"/>
      <w:color w:val="2E74B5" w:themeColor="accent1" w:themeShade="BF"/>
      <w:sz w:val="32"/>
      <w:szCs w:val="32"/>
      <w:lang w:val="es-ES_tradnl"/>
    </w:rPr>
  </w:style>
  <w:style w:type="paragraph" w:styleId="Bibliografa">
    <w:name w:val="Bibliography"/>
    <w:basedOn w:val="Normal"/>
    <w:next w:val="Normal"/>
    <w:uiPriority w:val="37"/>
    <w:unhideWhenUsed/>
    <w:rsid w:val="00007C1A"/>
  </w:style>
  <w:style w:type="character" w:styleId="Textodelmarcadordeposicin">
    <w:name w:val="Placeholder Text"/>
    <w:basedOn w:val="Fuentedeprrafopredeter"/>
    <w:uiPriority w:val="99"/>
    <w:semiHidden/>
    <w:rsid w:val="0022297C"/>
    <w:rPr>
      <w:color w:val="808080"/>
    </w:rPr>
  </w:style>
  <w:style w:type="paragraph" w:styleId="Encabezado">
    <w:name w:val="header"/>
    <w:basedOn w:val="Normal"/>
    <w:link w:val="EncabezadoCar"/>
    <w:uiPriority w:val="99"/>
    <w:unhideWhenUsed/>
    <w:rsid w:val="00240AB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0AB6"/>
    <w:rPr>
      <w:lang w:val="es-ES_tradnl"/>
    </w:rPr>
  </w:style>
  <w:style w:type="paragraph" w:styleId="Piedepgina">
    <w:name w:val="footer"/>
    <w:basedOn w:val="Normal"/>
    <w:link w:val="PiedepginaCar"/>
    <w:uiPriority w:val="99"/>
    <w:unhideWhenUsed/>
    <w:rsid w:val="00240AB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0AB6"/>
    <w:rPr>
      <w:lang w:val="es-ES_tradnl"/>
    </w:rPr>
  </w:style>
  <w:style w:type="paragraph" w:styleId="Tabladeilustraciones">
    <w:name w:val="table of figures"/>
    <w:basedOn w:val="Normal"/>
    <w:next w:val="Normal"/>
    <w:uiPriority w:val="99"/>
    <w:unhideWhenUsed/>
    <w:rsid w:val="00EF2D40"/>
    <w:pPr>
      <w:spacing w:after="0"/>
    </w:pPr>
  </w:style>
  <w:style w:type="character" w:styleId="Hipervnculo">
    <w:name w:val="Hyperlink"/>
    <w:basedOn w:val="Fuentedeprrafopredeter"/>
    <w:uiPriority w:val="99"/>
    <w:unhideWhenUsed/>
    <w:rsid w:val="00EF2D40"/>
    <w:rPr>
      <w:color w:val="0563C1" w:themeColor="hyperlink"/>
      <w:u w:val="single"/>
    </w:rPr>
  </w:style>
  <w:style w:type="paragraph" w:styleId="Textodeglobo">
    <w:name w:val="Balloon Text"/>
    <w:basedOn w:val="Normal"/>
    <w:link w:val="TextodegloboCar"/>
    <w:uiPriority w:val="99"/>
    <w:semiHidden/>
    <w:unhideWhenUsed/>
    <w:rsid w:val="00D876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7662"/>
    <w:rPr>
      <w:rFonts w:ascii="Tahoma" w:hAnsi="Tahoma" w:cs="Tahoma"/>
      <w:sz w:val="16"/>
      <w:szCs w:val="16"/>
      <w:lang w:val="es-ES_tradnl"/>
    </w:rPr>
  </w:style>
  <w:style w:type="character" w:styleId="Refdecomentario">
    <w:name w:val="annotation reference"/>
    <w:basedOn w:val="Fuentedeprrafopredeter"/>
    <w:uiPriority w:val="99"/>
    <w:semiHidden/>
    <w:unhideWhenUsed/>
    <w:rsid w:val="00DE5BD8"/>
    <w:rPr>
      <w:sz w:val="16"/>
      <w:szCs w:val="16"/>
    </w:rPr>
  </w:style>
  <w:style w:type="paragraph" w:styleId="Textocomentario">
    <w:name w:val="annotation text"/>
    <w:basedOn w:val="Normal"/>
    <w:link w:val="TextocomentarioCar"/>
    <w:uiPriority w:val="99"/>
    <w:semiHidden/>
    <w:unhideWhenUsed/>
    <w:rsid w:val="00DE5BD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E5BD8"/>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DE5BD8"/>
    <w:rPr>
      <w:b/>
      <w:bCs/>
    </w:rPr>
  </w:style>
  <w:style w:type="character" w:customStyle="1" w:styleId="AsuntodelcomentarioCar">
    <w:name w:val="Asunto del comentario Car"/>
    <w:basedOn w:val="TextocomentarioCar"/>
    <w:link w:val="Asuntodelcomentario"/>
    <w:uiPriority w:val="99"/>
    <w:semiHidden/>
    <w:rsid w:val="00DE5BD8"/>
    <w:rPr>
      <w:b/>
      <w:bC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7683">
      <w:bodyDiv w:val="1"/>
      <w:marLeft w:val="0"/>
      <w:marRight w:val="0"/>
      <w:marTop w:val="0"/>
      <w:marBottom w:val="0"/>
      <w:divBdr>
        <w:top w:val="none" w:sz="0" w:space="0" w:color="auto"/>
        <w:left w:val="none" w:sz="0" w:space="0" w:color="auto"/>
        <w:bottom w:val="none" w:sz="0" w:space="0" w:color="auto"/>
        <w:right w:val="none" w:sz="0" w:space="0" w:color="auto"/>
      </w:divBdr>
    </w:div>
    <w:div w:id="26563211">
      <w:bodyDiv w:val="1"/>
      <w:marLeft w:val="0"/>
      <w:marRight w:val="0"/>
      <w:marTop w:val="0"/>
      <w:marBottom w:val="0"/>
      <w:divBdr>
        <w:top w:val="none" w:sz="0" w:space="0" w:color="auto"/>
        <w:left w:val="none" w:sz="0" w:space="0" w:color="auto"/>
        <w:bottom w:val="none" w:sz="0" w:space="0" w:color="auto"/>
        <w:right w:val="none" w:sz="0" w:space="0" w:color="auto"/>
      </w:divBdr>
    </w:div>
    <w:div w:id="56634928">
      <w:bodyDiv w:val="1"/>
      <w:marLeft w:val="0"/>
      <w:marRight w:val="0"/>
      <w:marTop w:val="0"/>
      <w:marBottom w:val="0"/>
      <w:divBdr>
        <w:top w:val="none" w:sz="0" w:space="0" w:color="auto"/>
        <w:left w:val="none" w:sz="0" w:space="0" w:color="auto"/>
        <w:bottom w:val="none" w:sz="0" w:space="0" w:color="auto"/>
        <w:right w:val="none" w:sz="0" w:space="0" w:color="auto"/>
      </w:divBdr>
    </w:div>
    <w:div w:id="175075831">
      <w:bodyDiv w:val="1"/>
      <w:marLeft w:val="0"/>
      <w:marRight w:val="0"/>
      <w:marTop w:val="0"/>
      <w:marBottom w:val="0"/>
      <w:divBdr>
        <w:top w:val="none" w:sz="0" w:space="0" w:color="auto"/>
        <w:left w:val="none" w:sz="0" w:space="0" w:color="auto"/>
        <w:bottom w:val="none" w:sz="0" w:space="0" w:color="auto"/>
        <w:right w:val="none" w:sz="0" w:space="0" w:color="auto"/>
      </w:divBdr>
    </w:div>
    <w:div w:id="229197983">
      <w:bodyDiv w:val="1"/>
      <w:marLeft w:val="0"/>
      <w:marRight w:val="0"/>
      <w:marTop w:val="0"/>
      <w:marBottom w:val="0"/>
      <w:divBdr>
        <w:top w:val="none" w:sz="0" w:space="0" w:color="auto"/>
        <w:left w:val="none" w:sz="0" w:space="0" w:color="auto"/>
        <w:bottom w:val="none" w:sz="0" w:space="0" w:color="auto"/>
        <w:right w:val="none" w:sz="0" w:space="0" w:color="auto"/>
      </w:divBdr>
    </w:div>
    <w:div w:id="255942246">
      <w:bodyDiv w:val="1"/>
      <w:marLeft w:val="0"/>
      <w:marRight w:val="0"/>
      <w:marTop w:val="0"/>
      <w:marBottom w:val="0"/>
      <w:divBdr>
        <w:top w:val="none" w:sz="0" w:space="0" w:color="auto"/>
        <w:left w:val="none" w:sz="0" w:space="0" w:color="auto"/>
        <w:bottom w:val="none" w:sz="0" w:space="0" w:color="auto"/>
        <w:right w:val="none" w:sz="0" w:space="0" w:color="auto"/>
      </w:divBdr>
    </w:div>
    <w:div w:id="281961328">
      <w:bodyDiv w:val="1"/>
      <w:marLeft w:val="0"/>
      <w:marRight w:val="0"/>
      <w:marTop w:val="0"/>
      <w:marBottom w:val="0"/>
      <w:divBdr>
        <w:top w:val="none" w:sz="0" w:space="0" w:color="auto"/>
        <w:left w:val="none" w:sz="0" w:space="0" w:color="auto"/>
        <w:bottom w:val="none" w:sz="0" w:space="0" w:color="auto"/>
        <w:right w:val="none" w:sz="0" w:space="0" w:color="auto"/>
      </w:divBdr>
      <w:divsChild>
        <w:div w:id="615453324">
          <w:marLeft w:val="0"/>
          <w:marRight w:val="0"/>
          <w:marTop w:val="0"/>
          <w:marBottom w:val="0"/>
          <w:divBdr>
            <w:top w:val="none" w:sz="0" w:space="0" w:color="auto"/>
            <w:left w:val="none" w:sz="0" w:space="0" w:color="auto"/>
            <w:bottom w:val="none" w:sz="0" w:space="0" w:color="auto"/>
            <w:right w:val="none" w:sz="0" w:space="0" w:color="auto"/>
          </w:divBdr>
        </w:div>
        <w:div w:id="344093190">
          <w:marLeft w:val="0"/>
          <w:marRight w:val="0"/>
          <w:marTop w:val="0"/>
          <w:marBottom w:val="0"/>
          <w:divBdr>
            <w:top w:val="none" w:sz="0" w:space="0" w:color="auto"/>
            <w:left w:val="none" w:sz="0" w:space="0" w:color="auto"/>
            <w:bottom w:val="none" w:sz="0" w:space="0" w:color="auto"/>
            <w:right w:val="none" w:sz="0" w:space="0" w:color="auto"/>
          </w:divBdr>
        </w:div>
        <w:div w:id="117994069">
          <w:marLeft w:val="0"/>
          <w:marRight w:val="0"/>
          <w:marTop w:val="0"/>
          <w:marBottom w:val="0"/>
          <w:divBdr>
            <w:top w:val="none" w:sz="0" w:space="0" w:color="auto"/>
            <w:left w:val="none" w:sz="0" w:space="0" w:color="auto"/>
            <w:bottom w:val="none" w:sz="0" w:space="0" w:color="auto"/>
            <w:right w:val="none" w:sz="0" w:space="0" w:color="auto"/>
          </w:divBdr>
        </w:div>
        <w:div w:id="1307396195">
          <w:marLeft w:val="0"/>
          <w:marRight w:val="0"/>
          <w:marTop w:val="0"/>
          <w:marBottom w:val="0"/>
          <w:divBdr>
            <w:top w:val="none" w:sz="0" w:space="0" w:color="auto"/>
            <w:left w:val="none" w:sz="0" w:space="0" w:color="auto"/>
            <w:bottom w:val="none" w:sz="0" w:space="0" w:color="auto"/>
            <w:right w:val="none" w:sz="0" w:space="0" w:color="auto"/>
          </w:divBdr>
        </w:div>
      </w:divsChild>
    </w:div>
    <w:div w:id="342896155">
      <w:bodyDiv w:val="1"/>
      <w:marLeft w:val="0"/>
      <w:marRight w:val="0"/>
      <w:marTop w:val="0"/>
      <w:marBottom w:val="0"/>
      <w:divBdr>
        <w:top w:val="none" w:sz="0" w:space="0" w:color="auto"/>
        <w:left w:val="none" w:sz="0" w:space="0" w:color="auto"/>
        <w:bottom w:val="none" w:sz="0" w:space="0" w:color="auto"/>
        <w:right w:val="none" w:sz="0" w:space="0" w:color="auto"/>
      </w:divBdr>
    </w:div>
    <w:div w:id="363749727">
      <w:bodyDiv w:val="1"/>
      <w:marLeft w:val="0"/>
      <w:marRight w:val="0"/>
      <w:marTop w:val="0"/>
      <w:marBottom w:val="0"/>
      <w:divBdr>
        <w:top w:val="none" w:sz="0" w:space="0" w:color="auto"/>
        <w:left w:val="none" w:sz="0" w:space="0" w:color="auto"/>
        <w:bottom w:val="none" w:sz="0" w:space="0" w:color="auto"/>
        <w:right w:val="none" w:sz="0" w:space="0" w:color="auto"/>
      </w:divBdr>
    </w:div>
    <w:div w:id="407004261">
      <w:bodyDiv w:val="1"/>
      <w:marLeft w:val="0"/>
      <w:marRight w:val="0"/>
      <w:marTop w:val="0"/>
      <w:marBottom w:val="0"/>
      <w:divBdr>
        <w:top w:val="none" w:sz="0" w:space="0" w:color="auto"/>
        <w:left w:val="none" w:sz="0" w:space="0" w:color="auto"/>
        <w:bottom w:val="none" w:sz="0" w:space="0" w:color="auto"/>
        <w:right w:val="none" w:sz="0" w:space="0" w:color="auto"/>
      </w:divBdr>
    </w:div>
    <w:div w:id="495078872">
      <w:bodyDiv w:val="1"/>
      <w:marLeft w:val="0"/>
      <w:marRight w:val="0"/>
      <w:marTop w:val="0"/>
      <w:marBottom w:val="0"/>
      <w:divBdr>
        <w:top w:val="none" w:sz="0" w:space="0" w:color="auto"/>
        <w:left w:val="none" w:sz="0" w:space="0" w:color="auto"/>
        <w:bottom w:val="none" w:sz="0" w:space="0" w:color="auto"/>
        <w:right w:val="none" w:sz="0" w:space="0" w:color="auto"/>
      </w:divBdr>
      <w:divsChild>
        <w:div w:id="1073625642">
          <w:marLeft w:val="0"/>
          <w:marRight w:val="0"/>
          <w:marTop w:val="0"/>
          <w:marBottom w:val="0"/>
          <w:divBdr>
            <w:top w:val="none" w:sz="0" w:space="0" w:color="auto"/>
            <w:left w:val="none" w:sz="0" w:space="0" w:color="auto"/>
            <w:bottom w:val="none" w:sz="0" w:space="0" w:color="auto"/>
            <w:right w:val="none" w:sz="0" w:space="0" w:color="auto"/>
          </w:divBdr>
        </w:div>
        <w:div w:id="1750273082">
          <w:marLeft w:val="0"/>
          <w:marRight w:val="0"/>
          <w:marTop w:val="0"/>
          <w:marBottom w:val="0"/>
          <w:divBdr>
            <w:top w:val="none" w:sz="0" w:space="0" w:color="auto"/>
            <w:left w:val="none" w:sz="0" w:space="0" w:color="auto"/>
            <w:bottom w:val="none" w:sz="0" w:space="0" w:color="auto"/>
            <w:right w:val="none" w:sz="0" w:space="0" w:color="auto"/>
          </w:divBdr>
        </w:div>
        <w:div w:id="316106339">
          <w:marLeft w:val="0"/>
          <w:marRight w:val="0"/>
          <w:marTop w:val="0"/>
          <w:marBottom w:val="0"/>
          <w:divBdr>
            <w:top w:val="none" w:sz="0" w:space="0" w:color="auto"/>
            <w:left w:val="none" w:sz="0" w:space="0" w:color="auto"/>
            <w:bottom w:val="none" w:sz="0" w:space="0" w:color="auto"/>
            <w:right w:val="none" w:sz="0" w:space="0" w:color="auto"/>
          </w:divBdr>
        </w:div>
      </w:divsChild>
    </w:div>
    <w:div w:id="524758048">
      <w:bodyDiv w:val="1"/>
      <w:marLeft w:val="0"/>
      <w:marRight w:val="0"/>
      <w:marTop w:val="0"/>
      <w:marBottom w:val="0"/>
      <w:divBdr>
        <w:top w:val="none" w:sz="0" w:space="0" w:color="auto"/>
        <w:left w:val="none" w:sz="0" w:space="0" w:color="auto"/>
        <w:bottom w:val="none" w:sz="0" w:space="0" w:color="auto"/>
        <w:right w:val="none" w:sz="0" w:space="0" w:color="auto"/>
      </w:divBdr>
    </w:div>
    <w:div w:id="606040279">
      <w:bodyDiv w:val="1"/>
      <w:marLeft w:val="0"/>
      <w:marRight w:val="0"/>
      <w:marTop w:val="0"/>
      <w:marBottom w:val="0"/>
      <w:divBdr>
        <w:top w:val="none" w:sz="0" w:space="0" w:color="auto"/>
        <w:left w:val="none" w:sz="0" w:space="0" w:color="auto"/>
        <w:bottom w:val="none" w:sz="0" w:space="0" w:color="auto"/>
        <w:right w:val="none" w:sz="0" w:space="0" w:color="auto"/>
      </w:divBdr>
    </w:div>
    <w:div w:id="612828534">
      <w:bodyDiv w:val="1"/>
      <w:marLeft w:val="0"/>
      <w:marRight w:val="0"/>
      <w:marTop w:val="0"/>
      <w:marBottom w:val="0"/>
      <w:divBdr>
        <w:top w:val="none" w:sz="0" w:space="0" w:color="auto"/>
        <w:left w:val="none" w:sz="0" w:space="0" w:color="auto"/>
        <w:bottom w:val="none" w:sz="0" w:space="0" w:color="auto"/>
        <w:right w:val="none" w:sz="0" w:space="0" w:color="auto"/>
      </w:divBdr>
    </w:div>
    <w:div w:id="650595305">
      <w:bodyDiv w:val="1"/>
      <w:marLeft w:val="0"/>
      <w:marRight w:val="0"/>
      <w:marTop w:val="0"/>
      <w:marBottom w:val="0"/>
      <w:divBdr>
        <w:top w:val="none" w:sz="0" w:space="0" w:color="auto"/>
        <w:left w:val="none" w:sz="0" w:space="0" w:color="auto"/>
        <w:bottom w:val="none" w:sz="0" w:space="0" w:color="auto"/>
        <w:right w:val="none" w:sz="0" w:space="0" w:color="auto"/>
      </w:divBdr>
    </w:div>
    <w:div w:id="651301611">
      <w:bodyDiv w:val="1"/>
      <w:marLeft w:val="0"/>
      <w:marRight w:val="0"/>
      <w:marTop w:val="0"/>
      <w:marBottom w:val="0"/>
      <w:divBdr>
        <w:top w:val="none" w:sz="0" w:space="0" w:color="auto"/>
        <w:left w:val="none" w:sz="0" w:space="0" w:color="auto"/>
        <w:bottom w:val="none" w:sz="0" w:space="0" w:color="auto"/>
        <w:right w:val="none" w:sz="0" w:space="0" w:color="auto"/>
      </w:divBdr>
    </w:div>
    <w:div w:id="785974281">
      <w:bodyDiv w:val="1"/>
      <w:marLeft w:val="0"/>
      <w:marRight w:val="0"/>
      <w:marTop w:val="0"/>
      <w:marBottom w:val="0"/>
      <w:divBdr>
        <w:top w:val="none" w:sz="0" w:space="0" w:color="auto"/>
        <w:left w:val="none" w:sz="0" w:space="0" w:color="auto"/>
        <w:bottom w:val="none" w:sz="0" w:space="0" w:color="auto"/>
        <w:right w:val="none" w:sz="0" w:space="0" w:color="auto"/>
      </w:divBdr>
    </w:div>
    <w:div w:id="793719828">
      <w:bodyDiv w:val="1"/>
      <w:marLeft w:val="0"/>
      <w:marRight w:val="0"/>
      <w:marTop w:val="0"/>
      <w:marBottom w:val="0"/>
      <w:divBdr>
        <w:top w:val="none" w:sz="0" w:space="0" w:color="auto"/>
        <w:left w:val="none" w:sz="0" w:space="0" w:color="auto"/>
        <w:bottom w:val="none" w:sz="0" w:space="0" w:color="auto"/>
        <w:right w:val="none" w:sz="0" w:space="0" w:color="auto"/>
      </w:divBdr>
    </w:div>
    <w:div w:id="805973337">
      <w:bodyDiv w:val="1"/>
      <w:marLeft w:val="0"/>
      <w:marRight w:val="0"/>
      <w:marTop w:val="0"/>
      <w:marBottom w:val="0"/>
      <w:divBdr>
        <w:top w:val="none" w:sz="0" w:space="0" w:color="auto"/>
        <w:left w:val="none" w:sz="0" w:space="0" w:color="auto"/>
        <w:bottom w:val="none" w:sz="0" w:space="0" w:color="auto"/>
        <w:right w:val="none" w:sz="0" w:space="0" w:color="auto"/>
      </w:divBdr>
    </w:div>
    <w:div w:id="830828375">
      <w:bodyDiv w:val="1"/>
      <w:marLeft w:val="0"/>
      <w:marRight w:val="0"/>
      <w:marTop w:val="0"/>
      <w:marBottom w:val="0"/>
      <w:divBdr>
        <w:top w:val="none" w:sz="0" w:space="0" w:color="auto"/>
        <w:left w:val="none" w:sz="0" w:space="0" w:color="auto"/>
        <w:bottom w:val="none" w:sz="0" w:space="0" w:color="auto"/>
        <w:right w:val="none" w:sz="0" w:space="0" w:color="auto"/>
      </w:divBdr>
    </w:div>
    <w:div w:id="902326149">
      <w:bodyDiv w:val="1"/>
      <w:marLeft w:val="0"/>
      <w:marRight w:val="0"/>
      <w:marTop w:val="0"/>
      <w:marBottom w:val="0"/>
      <w:divBdr>
        <w:top w:val="none" w:sz="0" w:space="0" w:color="auto"/>
        <w:left w:val="none" w:sz="0" w:space="0" w:color="auto"/>
        <w:bottom w:val="none" w:sz="0" w:space="0" w:color="auto"/>
        <w:right w:val="none" w:sz="0" w:space="0" w:color="auto"/>
      </w:divBdr>
    </w:div>
    <w:div w:id="915743673">
      <w:bodyDiv w:val="1"/>
      <w:marLeft w:val="0"/>
      <w:marRight w:val="0"/>
      <w:marTop w:val="0"/>
      <w:marBottom w:val="0"/>
      <w:divBdr>
        <w:top w:val="none" w:sz="0" w:space="0" w:color="auto"/>
        <w:left w:val="none" w:sz="0" w:space="0" w:color="auto"/>
        <w:bottom w:val="none" w:sz="0" w:space="0" w:color="auto"/>
        <w:right w:val="none" w:sz="0" w:space="0" w:color="auto"/>
      </w:divBdr>
    </w:div>
    <w:div w:id="950165195">
      <w:bodyDiv w:val="1"/>
      <w:marLeft w:val="0"/>
      <w:marRight w:val="0"/>
      <w:marTop w:val="0"/>
      <w:marBottom w:val="0"/>
      <w:divBdr>
        <w:top w:val="none" w:sz="0" w:space="0" w:color="auto"/>
        <w:left w:val="none" w:sz="0" w:space="0" w:color="auto"/>
        <w:bottom w:val="none" w:sz="0" w:space="0" w:color="auto"/>
        <w:right w:val="none" w:sz="0" w:space="0" w:color="auto"/>
      </w:divBdr>
    </w:div>
    <w:div w:id="953826370">
      <w:bodyDiv w:val="1"/>
      <w:marLeft w:val="0"/>
      <w:marRight w:val="0"/>
      <w:marTop w:val="0"/>
      <w:marBottom w:val="0"/>
      <w:divBdr>
        <w:top w:val="none" w:sz="0" w:space="0" w:color="auto"/>
        <w:left w:val="none" w:sz="0" w:space="0" w:color="auto"/>
        <w:bottom w:val="none" w:sz="0" w:space="0" w:color="auto"/>
        <w:right w:val="none" w:sz="0" w:space="0" w:color="auto"/>
      </w:divBdr>
    </w:div>
    <w:div w:id="983849524">
      <w:bodyDiv w:val="1"/>
      <w:marLeft w:val="0"/>
      <w:marRight w:val="0"/>
      <w:marTop w:val="0"/>
      <w:marBottom w:val="0"/>
      <w:divBdr>
        <w:top w:val="none" w:sz="0" w:space="0" w:color="auto"/>
        <w:left w:val="none" w:sz="0" w:space="0" w:color="auto"/>
        <w:bottom w:val="none" w:sz="0" w:space="0" w:color="auto"/>
        <w:right w:val="none" w:sz="0" w:space="0" w:color="auto"/>
      </w:divBdr>
    </w:div>
    <w:div w:id="1019969121">
      <w:bodyDiv w:val="1"/>
      <w:marLeft w:val="0"/>
      <w:marRight w:val="0"/>
      <w:marTop w:val="0"/>
      <w:marBottom w:val="0"/>
      <w:divBdr>
        <w:top w:val="none" w:sz="0" w:space="0" w:color="auto"/>
        <w:left w:val="none" w:sz="0" w:space="0" w:color="auto"/>
        <w:bottom w:val="none" w:sz="0" w:space="0" w:color="auto"/>
        <w:right w:val="none" w:sz="0" w:space="0" w:color="auto"/>
      </w:divBdr>
    </w:div>
    <w:div w:id="1021590258">
      <w:bodyDiv w:val="1"/>
      <w:marLeft w:val="0"/>
      <w:marRight w:val="0"/>
      <w:marTop w:val="0"/>
      <w:marBottom w:val="0"/>
      <w:divBdr>
        <w:top w:val="none" w:sz="0" w:space="0" w:color="auto"/>
        <w:left w:val="none" w:sz="0" w:space="0" w:color="auto"/>
        <w:bottom w:val="none" w:sz="0" w:space="0" w:color="auto"/>
        <w:right w:val="none" w:sz="0" w:space="0" w:color="auto"/>
      </w:divBdr>
    </w:div>
    <w:div w:id="1123889918">
      <w:bodyDiv w:val="1"/>
      <w:marLeft w:val="0"/>
      <w:marRight w:val="0"/>
      <w:marTop w:val="0"/>
      <w:marBottom w:val="0"/>
      <w:divBdr>
        <w:top w:val="none" w:sz="0" w:space="0" w:color="auto"/>
        <w:left w:val="none" w:sz="0" w:space="0" w:color="auto"/>
        <w:bottom w:val="none" w:sz="0" w:space="0" w:color="auto"/>
        <w:right w:val="none" w:sz="0" w:space="0" w:color="auto"/>
      </w:divBdr>
    </w:div>
    <w:div w:id="1159810132">
      <w:bodyDiv w:val="1"/>
      <w:marLeft w:val="0"/>
      <w:marRight w:val="0"/>
      <w:marTop w:val="0"/>
      <w:marBottom w:val="0"/>
      <w:divBdr>
        <w:top w:val="none" w:sz="0" w:space="0" w:color="auto"/>
        <w:left w:val="none" w:sz="0" w:space="0" w:color="auto"/>
        <w:bottom w:val="none" w:sz="0" w:space="0" w:color="auto"/>
        <w:right w:val="none" w:sz="0" w:space="0" w:color="auto"/>
      </w:divBdr>
    </w:div>
    <w:div w:id="1204947008">
      <w:bodyDiv w:val="1"/>
      <w:marLeft w:val="0"/>
      <w:marRight w:val="0"/>
      <w:marTop w:val="0"/>
      <w:marBottom w:val="0"/>
      <w:divBdr>
        <w:top w:val="none" w:sz="0" w:space="0" w:color="auto"/>
        <w:left w:val="none" w:sz="0" w:space="0" w:color="auto"/>
        <w:bottom w:val="none" w:sz="0" w:space="0" w:color="auto"/>
        <w:right w:val="none" w:sz="0" w:space="0" w:color="auto"/>
      </w:divBdr>
    </w:div>
    <w:div w:id="1285306399">
      <w:bodyDiv w:val="1"/>
      <w:marLeft w:val="0"/>
      <w:marRight w:val="0"/>
      <w:marTop w:val="0"/>
      <w:marBottom w:val="0"/>
      <w:divBdr>
        <w:top w:val="none" w:sz="0" w:space="0" w:color="auto"/>
        <w:left w:val="none" w:sz="0" w:space="0" w:color="auto"/>
        <w:bottom w:val="none" w:sz="0" w:space="0" w:color="auto"/>
        <w:right w:val="none" w:sz="0" w:space="0" w:color="auto"/>
      </w:divBdr>
    </w:div>
    <w:div w:id="1345283327">
      <w:bodyDiv w:val="1"/>
      <w:marLeft w:val="0"/>
      <w:marRight w:val="0"/>
      <w:marTop w:val="0"/>
      <w:marBottom w:val="0"/>
      <w:divBdr>
        <w:top w:val="none" w:sz="0" w:space="0" w:color="auto"/>
        <w:left w:val="none" w:sz="0" w:space="0" w:color="auto"/>
        <w:bottom w:val="none" w:sz="0" w:space="0" w:color="auto"/>
        <w:right w:val="none" w:sz="0" w:space="0" w:color="auto"/>
      </w:divBdr>
    </w:div>
    <w:div w:id="1464426080">
      <w:bodyDiv w:val="1"/>
      <w:marLeft w:val="0"/>
      <w:marRight w:val="0"/>
      <w:marTop w:val="0"/>
      <w:marBottom w:val="0"/>
      <w:divBdr>
        <w:top w:val="none" w:sz="0" w:space="0" w:color="auto"/>
        <w:left w:val="none" w:sz="0" w:space="0" w:color="auto"/>
        <w:bottom w:val="none" w:sz="0" w:space="0" w:color="auto"/>
        <w:right w:val="none" w:sz="0" w:space="0" w:color="auto"/>
      </w:divBdr>
    </w:div>
    <w:div w:id="1489789131">
      <w:bodyDiv w:val="1"/>
      <w:marLeft w:val="0"/>
      <w:marRight w:val="0"/>
      <w:marTop w:val="0"/>
      <w:marBottom w:val="0"/>
      <w:divBdr>
        <w:top w:val="none" w:sz="0" w:space="0" w:color="auto"/>
        <w:left w:val="none" w:sz="0" w:space="0" w:color="auto"/>
        <w:bottom w:val="none" w:sz="0" w:space="0" w:color="auto"/>
        <w:right w:val="none" w:sz="0" w:space="0" w:color="auto"/>
      </w:divBdr>
    </w:div>
    <w:div w:id="1568690298">
      <w:bodyDiv w:val="1"/>
      <w:marLeft w:val="0"/>
      <w:marRight w:val="0"/>
      <w:marTop w:val="0"/>
      <w:marBottom w:val="0"/>
      <w:divBdr>
        <w:top w:val="none" w:sz="0" w:space="0" w:color="auto"/>
        <w:left w:val="none" w:sz="0" w:space="0" w:color="auto"/>
        <w:bottom w:val="none" w:sz="0" w:space="0" w:color="auto"/>
        <w:right w:val="none" w:sz="0" w:space="0" w:color="auto"/>
      </w:divBdr>
    </w:div>
    <w:div w:id="1618638336">
      <w:bodyDiv w:val="1"/>
      <w:marLeft w:val="0"/>
      <w:marRight w:val="0"/>
      <w:marTop w:val="0"/>
      <w:marBottom w:val="0"/>
      <w:divBdr>
        <w:top w:val="none" w:sz="0" w:space="0" w:color="auto"/>
        <w:left w:val="none" w:sz="0" w:space="0" w:color="auto"/>
        <w:bottom w:val="none" w:sz="0" w:space="0" w:color="auto"/>
        <w:right w:val="none" w:sz="0" w:space="0" w:color="auto"/>
      </w:divBdr>
    </w:div>
    <w:div w:id="1648169642">
      <w:bodyDiv w:val="1"/>
      <w:marLeft w:val="0"/>
      <w:marRight w:val="0"/>
      <w:marTop w:val="0"/>
      <w:marBottom w:val="0"/>
      <w:divBdr>
        <w:top w:val="none" w:sz="0" w:space="0" w:color="auto"/>
        <w:left w:val="none" w:sz="0" w:space="0" w:color="auto"/>
        <w:bottom w:val="none" w:sz="0" w:space="0" w:color="auto"/>
        <w:right w:val="none" w:sz="0" w:space="0" w:color="auto"/>
      </w:divBdr>
    </w:div>
    <w:div w:id="1649941836">
      <w:bodyDiv w:val="1"/>
      <w:marLeft w:val="0"/>
      <w:marRight w:val="0"/>
      <w:marTop w:val="0"/>
      <w:marBottom w:val="0"/>
      <w:divBdr>
        <w:top w:val="none" w:sz="0" w:space="0" w:color="auto"/>
        <w:left w:val="none" w:sz="0" w:space="0" w:color="auto"/>
        <w:bottom w:val="none" w:sz="0" w:space="0" w:color="auto"/>
        <w:right w:val="none" w:sz="0" w:space="0" w:color="auto"/>
      </w:divBdr>
    </w:div>
    <w:div w:id="1731926811">
      <w:bodyDiv w:val="1"/>
      <w:marLeft w:val="0"/>
      <w:marRight w:val="0"/>
      <w:marTop w:val="0"/>
      <w:marBottom w:val="0"/>
      <w:divBdr>
        <w:top w:val="none" w:sz="0" w:space="0" w:color="auto"/>
        <w:left w:val="none" w:sz="0" w:space="0" w:color="auto"/>
        <w:bottom w:val="none" w:sz="0" w:space="0" w:color="auto"/>
        <w:right w:val="none" w:sz="0" w:space="0" w:color="auto"/>
      </w:divBdr>
    </w:div>
    <w:div w:id="1795632784">
      <w:bodyDiv w:val="1"/>
      <w:marLeft w:val="0"/>
      <w:marRight w:val="0"/>
      <w:marTop w:val="0"/>
      <w:marBottom w:val="0"/>
      <w:divBdr>
        <w:top w:val="none" w:sz="0" w:space="0" w:color="auto"/>
        <w:left w:val="none" w:sz="0" w:space="0" w:color="auto"/>
        <w:bottom w:val="none" w:sz="0" w:space="0" w:color="auto"/>
        <w:right w:val="none" w:sz="0" w:space="0" w:color="auto"/>
      </w:divBdr>
    </w:div>
    <w:div w:id="1840652586">
      <w:bodyDiv w:val="1"/>
      <w:marLeft w:val="0"/>
      <w:marRight w:val="0"/>
      <w:marTop w:val="0"/>
      <w:marBottom w:val="0"/>
      <w:divBdr>
        <w:top w:val="none" w:sz="0" w:space="0" w:color="auto"/>
        <w:left w:val="none" w:sz="0" w:space="0" w:color="auto"/>
        <w:bottom w:val="none" w:sz="0" w:space="0" w:color="auto"/>
        <w:right w:val="none" w:sz="0" w:space="0" w:color="auto"/>
      </w:divBdr>
    </w:div>
    <w:div w:id="196549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mcfernandez@espe.edu.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hdlala@espe.edu.ec"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Aré11</b:Tag>
    <b:SourceType>JournalArticle</b:SourceType>
    <b:Guid>{EE937F1C-A9A6-4D34-B181-B3C5514CFE1F}</b:Guid>
    <b:Title>Estudio nacional de Huella Hídrica Colombia Sector Agrícola</b:Title>
    <b:Year>2011</b:Year>
    <b:Author>
      <b:Author>
        <b:NameList>
          <b:Person>
            <b:Last>Arévalo </b:Last>
            <b:First>Diego</b:First>
          </b:Person>
          <b:Person>
            <b:Last>Lozano</b:Last>
            <b:First>Juan</b:First>
          </b:Person>
          <b:Person>
            <b:Last>Sabogal</b:Last>
            <b:First>Javier</b:First>
          </b:Person>
        </b:NameList>
      </b:Author>
    </b:Author>
    <b:JournalName>SOSTENIBILIDAD TECNOLOGÍA Y HUMANISMO</b:JournalName>
    <b:Pages>9-10</b:Pages>
    <b:YearAccessed>2017</b:YearAccessed>
    <b:MonthAccessed>Enero</b:MonthAccessed>
    <b:DayAccessed>10</b:DayAccessed>
    <b:URL>http://www.huellahidrica.org/Reports/Articulo%20Huella%20Hidrica%20Colombia%20publicado.pdf</b:URL>
    <b:RefOrder>22</b:RefOrder>
  </b:Source>
  <b:Source>
    <b:Tag>ONU05</b:Tag>
    <b:SourceType>Report</b:SourceType>
    <b:Guid>{9CC789A9-AA93-4AA1-8F26-289572FF985A}</b:Guid>
    <b:Author>
      <b:Author>
        <b:Corporate>ONU-Agua</b:Corporate>
      </b:Author>
    </b:Author>
    <b:Title>EL AGUA, FUENTE DE VIDA 2005-2015</b:Title>
    <b:Year>2005</b:Year>
    <b:YearAccessed>2017</b:YearAccessed>
    <b:MonthAccessed>Febrero</b:MonthAccessed>
    <b:DayAccessed>11</b:DayAccessed>
    <b:URL>http://www.un.org/waterforlifedecade/pdf/waterforlifebklt-s.pdf</b:URL>
    <b:RefOrder>2</b:RefOrder>
  </b:Source>
  <b:Source>
    <b:Tag>Tól13</b:Tag>
    <b:SourceType>JournalArticle</b:SourceType>
    <b:Guid>{D2A1C7FC-4566-4BDE-AE10-54064BE0F72F}</b:Guid>
    <b:Title>Huella hídrica y sostenibilidad del uso de los recursos hídricos. Aplicación al Poniente Almeriense. Estudios previos y medidas de eficiencia.</b:Title>
    <b:JournalName>ELECTRÓNI@ DE MEDIAMBIENTEUCM.</b:JournalName>
    <b:Year>2013</b:Year>
    <b:Pages>3-4</b:Pages>
    <b:Author>
      <b:Author>
        <b:NameList>
          <b:Person>
            <b:Last>Tólon</b:Last>
            <b:First>Alfredo</b:First>
          </b:Person>
          <b:Person>
            <b:Last>Lastra</b:Last>
            <b:First>Xavier</b:First>
          </b:Person>
          <b:Person>
            <b:Last>Fernández</b:Last>
            <b:First>Víctor</b:First>
          </b:Person>
        </b:NameList>
      </b:Author>
    </b:Author>
    <b:YearAccessed>2017</b:YearAccessed>
    <b:MonthAccessed>Febrero</b:MonthAccessed>
    <b:DayAccessed>10</b:DayAccessed>
    <b:URL>https://www.ucm.es/data/cont/media/www/pag-41205/61articulo.pdf</b:URL>
    <b:RefOrder>3</b:RefOrder>
  </b:Source>
  <b:Source>
    <b:Tag>MAE12</b:Tag>
    <b:SourceType>Report</b:SourceType>
    <b:Guid>{C03D23D6-D0BE-43E8-980F-C1FA6CCB303D}</b:Guid>
    <b:Title>Plan de manejo adaptativo del sistema de agua potable Pita-Puengasí y sus cuencas abastecedoras</b:Title>
    <b:Year>2012</b:Year>
    <b:Author>
      <b:Author>
        <b:Corporate>MAE</b:Corporate>
      </b:Author>
    </b:Author>
    <b:City>Quito</b:City>
    <b:Institution>Ministerio del Ambiente</b:Institution>
    <b:RefOrder>5</b:RefOrder>
  </b:Source>
  <b:Source>
    <b:Tag>Agu05</b:Tag>
    <b:SourceType>JournalArticle</b:SourceType>
    <b:Guid>{3613C7B6-AFA4-48DD-BA9A-744FB1F84772}</b:Guid>
    <b:Author>
      <b:Author>
        <b:NameList>
          <b:Person>
            <b:Last>Aguilera</b:Last>
            <b:First>Eduardo</b:First>
          </b:Person>
          <b:Person>
            <b:Last>Toulkeredis</b:Last>
            <b:First>Theófilos </b:First>
          </b:Person>
        </b:NameList>
      </b:Author>
    </b:Author>
    <b:Title>El volcán Cotopaxi una amenza que acecha</b:Title>
    <b:Year>2005</b:Year>
    <b:City>Quito</b:City>
    <b:JournalName>PREVOLCO</b:JournalName>
    <b:YearAccessed>2016</b:YearAccessed>
    <b:MonthAccessed>Noviembre</b:MonthAccessed>
    <b:DayAccessed>08</b:DayAccessed>
    <b:URL>http://geo1.espe.edu.ec/wp-content/uploads/2012/07/Cotopaxi-AguileraToulkeridis2.pdf</b:URL>
    <b:RefOrder>23</b:RefOrder>
  </b:Source>
  <b:Source>
    <b:Tag>WFN11</b:Tag>
    <b:SourceType>Report</b:SourceType>
    <b:Guid>{B1C7B786-27FE-4AAB-BD6F-1EC1EFC3D629}</b:Guid>
    <b:Author>
      <b:Author>
        <b:Corporate>WFN</b:Corporate>
      </b:Author>
    </b:Author>
    <b:Title>Manual para la evaluación de la Huella Hidríca</b:Title>
    <b:Year>2011</b:Year>
    <b:YearAccessed>2016</b:YearAccessed>
    <b:MonthAccessed>Octubre</b:MonthAccessed>
    <b:DayAccessed>30</b:DayAccessed>
    <b:URL>http://waterfootprint.org/media/downloads/ManualEvaluacionHH.pdf</b:URL>
    <b:RefOrder>24</b:RefOrder>
  </b:Source>
  <b:Source>
    <b:Tag>UNE15</b:Tag>
    <b:SourceType>Report</b:SourceType>
    <b:Guid>{BA09B41F-42AB-403D-8C4E-71A65314FF7D}</b:Guid>
    <b:Title>Informe de las Naciones Unidas sobre los Recursos Hídricos en el Mundo 2015</b:Title>
    <b:Year>2015</b:Year>
    <b:Author>
      <b:Author>
        <b:Corporate>UNESCO</b:Corporate>
      </b:Author>
    </b:Author>
    <b:Publisher>Oficina del Programa sobre Evaluación Mundial de los Recursos Hídricos, División de Ciencias del Agua.</b:Publisher>
    <b:City>06134 Colombella, Perugia, Italia</b:City>
    <b:Pages>1</b:Pages>
    <b:YearAccessed>2016</b:YearAccessed>
    <b:MonthAccessed>Octubre</b:MonthAccessed>
    <b:DayAccessed>30</b:DayAccessed>
    <b:URL>http://www.unesco.org/</b:URL>
    <b:RefOrder>1</b:RefOrder>
  </b:Source>
  <b:Source>
    <b:Tag>PUC08</b:Tag>
    <b:SourceType>Report</b:SourceType>
    <b:Guid>{58B5E4E2-DA1C-4F09-8FA6-8F6A1825969A}</b:Guid>
    <b:Author>
      <b:Author>
        <b:Corporate>PUCE</b:Corporate>
      </b:Author>
    </b:Author>
    <b:Title>Hidrología y cuencas hidrográficas</b:Title>
    <b:Year>2008</b:Year>
    <b:City>Quito</b:City>
    <b:URL>http://www.puce.edu.ec/sitios/documentos_DGA/6_16_1602_2008-01_13179_1000706166_S_1.pdf</b:URL>
    <b:RefOrder>25</b:RefOrder>
  </b:Source>
  <b:Source>
    <b:Tag>FAO07</b:Tag>
    <b:SourceType>Report</b:SourceType>
    <b:Guid>{FCC0E58D-6F26-4F79-BFFA-88940AAFAB95}</b:Guid>
    <b:Author>
      <b:Author>
        <b:Corporate>FAO</b:Corporate>
      </b:Author>
    </b:Author>
    <b:Title>Las cuencas y la gestión del riesgo a los desastres naturales en Guatemala</b:Title>
    <b:Year>2007</b:Year>
    <b:Publisher>Serviprensa S.A.</b:Publisher>
    <b:City>Ciudad de Guatemala, Guatemala, C.A., 01013</b:City>
    <b:YearAccessed>2016</b:YearAccessed>
    <b:MonthAccessed>Octubre</b:MonthAccessed>
    <b:DayAccessed>30</b:DayAccessed>
    <b:URL>http://coin.fao.org/coin-static/cms/media/5/12820628912320/fao20manejo20de20cuencas.pdf</b:URL>
    <b:RefOrder>4</b:RefOrder>
  </b:Source>
  <b:Source>
    <b:Tag>Fre09</b:Tag>
    <b:SourceType>JournalArticle</b:SourceType>
    <b:Guid>{7E173933-6262-457B-80FA-B3024BF896C1}</b:Guid>
    <b:Title>La sublime y trágica historia del valle del Pita</b:Title>
    <b:Year>2009</b:Year>
    <b:Author>
      <b:Author>
        <b:NameList>
          <b:Person>
            <b:Last>Freile</b:Last>
            <b:First>Juan</b:First>
          </b:Person>
          <b:Person>
            <b:Last>Fabara</b:Last>
            <b:First>José</b:First>
          </b:Person>
        </b:NameList>
      </b:Author>
    </b:Author>
    <b:JournalName>ECUADOR TERRA INCOGNITA</b:JournalName>
    <b:Month>Marzo- Abril</b:Month>
    <b:Issue>58</b:Issue>
    <b:YearAccessed>2016</b:YearAccessed>
    <b:MonthAccessed>Noviembre</b:MonthAccessed>
    <b:DayAccessed>16</b:DayAccessed>
    <b:URL>http://www.terraecuador.net/revista_58/58_pita.html</b:URL>
    <b:RefOrder>6</b:RefOrder>
  </b:Source>
  <b:Source>
    <b:Tag>Cam13</b:Tag>
    <b:SourceType>Report</b:SourceType>
    <b:Guid>{EB0FF8A2-DE96-45F0-AEB4-DF6928A87D21}</b:Guid>
    <b:Title>Guía metodológica de aplicacion de huella hídrica en una cuenca</b:Title>
    <b:Year>2013</b:Year>
    <b:City>Antioquia</b:City>
    <b:Author>
      <b:Author>
        <b:Corporate>CTA</b:Corporate>
      </b:Author>
    </b:Author>
    <b:YearAccessed>2016</b:YearAccessed>
    <b:MonthAccessed>Octubre</b:MonthAccessed>
    <b:DayAccessed>30</b:DayAccessed>
    <b:URL>https://www.shareweb.ch</b:URL>
    <b:Institution>Centro de Ciencia y Tecnología de Antioquia. Agencia Suiza para el Desarrollo y la Cooperación – COSUDE</b:Institution>
    <b:RefOrder>7</b:RefOrder>
  </b:Source>
  <b:Source>
    <b:Tag>INE151</b:Tag>
    <b:SourceType>Report</b:SourceType>
    <b:Guid>{695BE2DD-A774-4EC6-B19E-20FF28B6D0C8}</b:Guid>
    <b:Author>
      <b:Author>
        <b:Corporate>INEC</b:Corporate>
      </b:Author>
    </b:Author>
    <b:Title>Encuesta de Superficie y Producción Agropecuaria Continua (ESPAC)</b:Title>
    <b:Year>2015</b:Year>
    <b:Institution>MAGAP</b:Institution>
    <b:YearAccessed>2017</b:YearAccessed>
    <b:MonthAccessed>Marzo</b:MonthAccessed>
    <b:DayAccessed>10</b:DayAccessed>
    <b:URL>http://www.ecuadorencifras.gob.ec/documentos/web-inec/Estadisticas_agropecuarias/20ESPAC_2015.pdf</b:URL>
    <b:RefOrder>26</b:RefOrder>
  </b:Source>
  <b:Source>
    <b:Tag>Col09</b:Tag>
    <b:SourceType>Report</b:SourceType>
    <b:Guid>{2503B860-6677-49C6-9A77-1E9CE228F1F3}</b:Guid>
    <b:Title>Evaluación de parámetros productivos y reproductivos de la cruza bovina montbeliarde con razas lecheras de las haciendas el Relicario y Guagrabamba en la provincia de Pichincha</b:Title>
    <b:Year>2009</b:Year>
    <b:Department>Facultad de Ingeniería de Ciencias Agropecuarias.</b:Department>
    <b:Institution>ESPE-IASA I. Sede El Prado</b:Institution>
    <b:Author>
      <b:Author>
        <b:NameList>
          <b:Person>
            <b:Last>Colimba</b:Last>
            <b:First>Carlos</b:First>
          </b:Person>
        </b:NameList>
      </b:Author>
    </b:Author>
    <b:City>Sangolquí</b:City>
    <b:ThesisType>Tesis</b:ThesisType>
    <b:RefOrder>9</b:RefOrder>
  </b:Source>
  <b:Source>
    <b:Tag>Gra11</b:Tag>
    <b:SourceType>Report</b:SourceType>
    <b:Guid>{33D3399C-957E-47C0-92A3-9B9CCD792059}</b:Guid>
    <b:Title>Estudio de factibilidad para la producción de un hato lechero en condiciones de estabulación, alimentado con maralfalfa (Pennisetum sp.) en la parroquia de Mindo - Pichincha</b:Title>
    <b:Year>2011</b:Year>
    <b:City>Quito</b:City>
    <b:Institution>Universidad San Francisco de Quito, Colegio de Agricultura, Alimentos y Nutrición</b:Institution>
    <b:Author>
      <b:Author>
        <b:NameList>
          <b:Person>
            <b:Last>Granizo</b:Last>
            <b:First>Oswaldo</b:First>
          </b:Person>
        </b:NameList>
      </b:Author>
    </b:Author>
    <b:ThesisType>Tesis</b:ThesisType>
    <b:RefOrder>10</b:RefOrder>
  </b:Source>
  <b:Source>
    <b:Tag>MAE14</b:Tag>
    <b:SourceType>Report</b:SourceType>
    <b:Guid>{837CCFB4-5C10-48F8-9507-43B25EDA1BFD}</b:Guid>
    <b:Title>Implementación de buenas prácticas para el manejo adaptativo del sistema pecuario y la conservación del ecosistema páramo en la microcuenca de papallacta</b:Title>
    <b:Year>2013</b:Year>
    <b:Author>
      <b:Author>
        <b:Corporate>MAE</b:Corporate>
      </b:Author>
    </b:Author>
    <b:City>Quito</b:City>
    <b:Institution>Ministerio del Ambiente</b:Institution>
    <b:RefOrder>27</b:RefOrder>
  </b:Source>
  <b:Source>
    <b:Tag>Sag00</b:Tag>
    <b:SourceType>Report</b:SourceType>
    <b:Guid>{C8AC7A80-9A6F-4D16-BFFC-4F8290036F18}</b:Guid>
    <b:Title>Agua para bebida de bovinos</b:Title>
    <b:Year>2000</b:Year>
    <b:URL>http://www.produccion-animal.com.ar/agua_bebida/67-agua_para_bebida_de_bovinos.pdf</b:URL>
    <b:Author>
      <b:Author>
        <b:NameList>
          <b:Person>
            <b:Last>Sager</b:Last>
            <b:First>Ricardo</b:First>
            <b:Middle>L</b:Middle>
          </b:Person>
        </b:NameList>
      </b:Author>
    </b:Author>
    <b:Publisher>Reedición de la Serie Técnica Nº 126.</b:Publisher>
    <b:Institution>INTA E.E.A San Luis.</b:Institution>
    <b:Pages>5</b:Pages>
    <b:YearAccessed>2017</b:YearAccessed>
    <b:MonthAccessed>Abril</b:MonthAccessed>
    <b:DayAccessed>01</b:DayAccessed>
    <b:RefOrder>12</b:RefOrder>
  </b:Source>
  <b:Source>
    <b:Tag>Ara13</b:Tag>
    <b:SourceType>Report</b:SourceType>
    <b:Guid>{345B6F5E-562D-45FF-84A7-B05214D0A713}</b:Guid>
    <b:Title>Determinación de la huella hídrica del sector doméstico en la Cuenca del Río Porce</b:Title>
    <b:Year>2013</b:Year>
    <b:City>Medellín</b:City>
    <b:Author>
      <b:Author>
        <b:NameList>
          <b:Person>
            <b:Last>Arango Ochoa</b:Last>
            <b:First>Juliana</b:First>
          </b:Person>
        </b:NameList>
      </b:Author>
    </b:Author>
    <b:Department>Facultad de Ingeniería Química</b:Department>
    <b:Institution>Universidad Pontifica Bolivariana</b:Institution>
    <b:ThesisType>Tesis</b:ThesisType>
    <b:RefOrder>13</b:RefOrder>
  </b:Source>
  <b:Source>
    <b:Tag>Esc16</b:Tag>
    <b:SourceType>Report</b:SourceType>
    <b:Guid>{72BE7C36-0BD2-49B4-BCED-33CAF28ACD30}</b:Guid>
    <b:Title>Uso de espuma flex como agregado para la elaboración de adoquines de hormigón</b:Title>
    <b:Year>2016</b:Year>
    <b:City>Quito</b:City>
    <b:Author>
      <b:Author>
        <b:NameList>
          <b:Person>
            <b:Last>Escobar </b:Last>
            <b:First>Xavier</b:First>
          </b:Person>
          <b:Person>
            <b:Last>Rivas</b:Last>
            <b:First>José</b:First>
          </b:Person>
        </b:NameList>
      </b:Author>
    </b:Author>
    <b:Department>Carrera de Ingeniería Civil</b:Department>
    <b:Institution>UCE</b:Institution>
    <b:ThesisType>Tesis</b:ThesisType>
    <b:RefOrder>14</b:RefOrder>
  </b:Source>
  <b:Source>
    <b:Tag>INE12</b:Tag>
    <b:SourceType>Report</b:SourceType>
    <b:Guid>{63E35EF4-5218-49B0-91A8-CDF857A9480D}</b:Guid>
    <b:Author>
      <b:Author>
        <b:Corporate>INEN</b:Corporate>
      </b:Author>
    </b:Author>
    <b:Title>Guia de práctica para el desarrollo de estudios inventario, prefactibilidad, factibilidad y diseño definitivo de proyectos de generación hidroeléctrica</b:Title>
    <b:Year>2012</b:Year>
    <b:City>Quito</b:City>
    <b:Pages>2</b:Pages>
    <b:ThesisType>Norma</b:ThesisType>
    <b:YearAccessed>2017</b:YearAccessed>
    <b:MonthAccessed>Abril</b:MonthAccessed>
    <b:DayAccessed>10</b:DayAccessed>
    <b:URL>https://ia601900.us.archive.org/35/items/ec.gpe.59.2012/ec.gpe.59.2012.pdf</b:URL>
    <b:RefOrder>15</b:RefOrder>
  </b:Source>
  <b:Source>
    <b:Tag>Mek12</b:Tag>
    <b:SourceType>JournalArticle</b:SourceType>
    <b:Guid>{EDD4D93C-FF78-4889-AA18-54758FA3322A}</b:Guid>
    <b:Title>The blue water footprint of electricity from hydropower</b:Title>
    <b:Year>2011</b:Year>
    <b:JournalName>Hydrology and Earth System Sciences</b:JournalName>
    <b:Pages>9</b:Pages>
    <b:Author>
      <b:Author>
        <b:NameList>
          <b:Person>
            <b:Last>Mekonnen</b:Last>
            <b:First>M.</b:First>
          </b:Person>
          <b:Person>
            <b:Last>Hoekstra</b:Last>
            <b:First>A. </b:First>
          </b:Person>
        </b:NameList>
      </b:Author>
    </b:Author>
    <b:YearAccessed>2017</b:YearAccessed>
    <b:MonthAccessed>Abril</b:MonthAccessed>
    <b:DayAccessed>25</b:DayAccessed>
    <b:URL>http://ayhoekstra.nl/pubs/Mekonnen-Hoekstra-2012b.pdf</b:URL>
    <b:RefOrder>16</b:RefOrder>
  </b:Source>
  <b:Source>
    <b:Tag>INA13</b:Tag>
    <b:SourceType>Report</b:SourceType>
    <b:Guid>{B8A111E4-E064-4C6B-BF1C-7038149C8140}</b:Guid>
    <b:Author>
      <b:Author>
        <b:Corporate>INAMHI</b:Corporate>
      </b:Author>
    </b:Author>
    <b:Title>METEOROLOGIA/ISOLINEAS TEMPERATURA/TEMPERATURA MEDIA/ISOTERMAS MENSUALES/shp</b:Title>
    <b:Year>2013</b:Year>
    <b:YearAccessed>2017</b:YearAccessed>
    <b:MonthAccessed>Abril</b:MonthAccessed>
    <b:DayAccessed>25</b:DayAccessed>
    <b:URL>http://www.serviciometeorologico.gob.ec/</b:URL>
    <b:RefOrder>28</b:RefOrder>
  </b:Source>
  <b:Source>
    <b:Tag>CEL16</b:Tag>
    <b:SourceType>Report</b:SourceType>
    <b:Guid>{FAF3EFA6-50EE-4124-AA9B-C3B6AC4C461A}</b:Guid>
    <b:Author>
      <b:Author>
        <b:Corporate>CELEC EP. TERMOPICHINCHA</b:Corporate>
      </b:Author>
    </b:Author>
    <b:Title>METAS CUMPLIDAS DE CELEC EP. TERMOPICHINCHA EN EL 2016</b:Title>
    <b:Year>2016</b:Year>
    <b:City>Quito</b:City>
    <b:YearAccessed>2017</b:YearAccessed>
    <b:MonthAccessed>Abril</b:MonthAccessed>
    <b:DayAccessed>25</b:DayAccessed>
    <b:URL>https://www.celec.gob.ec/termopichincha/index.php/noticias/462-celec-ep-termopichincha-en-el-ano-2016</b:URL>
    <b:RefOrder>29</b:RefOrder>
  </b:Source>
  <b:Source>
    <b:Tag>Mor16</b:Tag>
    <b:SourceType>Report</b:SourceType>
    <b:Guid>{0A3DA1B1-59A8-4F24-B96B-C217C91AD2A5}</b:Guid>
    <b:Title>Ubicación y diseño de una obra de regulación de caudales sobre el Río Quijos</b:Title>
    <b:Year>2016</b:Year>
    <b:City>Sangolquí</b:City>
    <b:Author>
      <b:Author>
        <b:NameList>
          <b:Person>
            <b:Last>Morales</b:Last>
            <b:First>Angel</b:First>
            <b:Middle>Alfredo</b:Middle>
          </b:Person>
          <b:Person>
            <b:Last>Topón</b:Last>
            <b:First>Edwin</b:First>
            <b:Middle>David</b:Middle>
          </b:Person>
        </b:NameList>
      </b:Author>
    </b:Author>
    <b:Department>Departamento de Ciencias de la Tierra y la Construcción</b:Department>
    <b:Institution>Universidad de las Fuerzas Armadas-ESPE</b:Institution>
    <b:ThesisType>Tesis pregrado</b:ThesisType>
    <b:RefOrder>17</b:RefOrder>
  </b:Source>
  <b:Source>
    <b:Tag>Cis16</b:Tag>
    <b:SourceType>Report</b:SourceType>
    <b:Guid>{A1FE6EAD-F3E1-4B21-B585-89F708C7B0BC}</b:Guid>
    <b:Title>Diseño de una obra de mitigación ante el flujo de los lahares del volcán Cotopaxi que confluyen al Río Pita en el cause norte sector La Caldera</b:Title>
    <b:Year>2016</b:Year>
    <b:Author>
      <b:Author>
        <b:NameList>
          <b:Person>
            <b:Last>Cisneros</b:Last>
            <b:First>Julio</b:First>
          </b:Person>
          <b:Person>
            <b:Last>Díaz</b:Last>
            <b:First>Evelyn</b:First>
          </b:Person>
        </b:NameList>
      </b:Author>
    </b:Author>
    <b:City>Sangolquí</b:City>
    <b:Department>Ciencias de la Tierra y Construccíon, Ingeniría Civil</b:Department>
    <b:Institution>Universidad de las Fuerzas Armadas ESPE</b:Institution>
    <b:ThesisType>Tesis</b:ThesisType>
    <b:RefOrder>18</b:RefOrder>
  </b:Source>
  <b:Source>
    <b:Tag>Rod16</b:Tag>
    <b:SourceType>Report</b:SourceType>
    <b:Guid>{42A34E45-611F-4C14-A377-914F98B30ECA}</b:Guid>
    <b:Title>Análisis de la disponibilidad de agua verde a partir del ajuste de cálculo de la evapotranspiración en zonas de vegetación natural</b:Title>
    <b:Year>2016</b:Year>
    <b:City>Medellín</b:City>
    <b:Author>
      <b:Author>
        <b:NameList>
          <b:Person>
            <b:Last>Rodríguez Ortiz</b:Last>
            <b:First>Carolina María</b:First>
          </b:Person>
        </b:NameList>
      </b:Author>
    </b:Author>
    <b:Department>Facultad de Minas, Departamento de Geociencias y Medio Ambiente</b:Department>
    <b:Institution>Universidad Nacional de Colombia</b:Institution>
    <b:ThesisType>Tesis Maestria</b:ThesisType>
    <b:RefOrder>19</b:RefOrder>
  </b:Source>
  <b:Source>
    <b:Tag>EEQ14</b:Tag>
    <b:SourceType>Report</b:SourceType>
    <b:Guid>{0A8DCF3C-52BD-4F1A-B03A-CF1D58C63BE1}</b:Guid>
    <b:Title>Pago Tarifario Vigente</b:Title>
    <b:Year>2014</b:Year>
    <b:URL>https://www.eeq.com.ec:8443/documents/10180/143788/PLIEGO+TARIFARIO+MARZO+2014/784c96b6-94e4-49a0-b505-8b78638d9687</b:URL>
    <b:Author>
      <b:Author>
        <b:Corporate>EEQ</b:Corporate>
      </b:Author>
    </b:Author>
    <b:City>Quito</b:City>
    <b:YearAccessed>2017</b:YearAccessed>
    <b:MonthAccessed>Mayo</b:MonthAccessed>
    <b:DayAccessed>02</b:DayAccessed>
    <b:RefOrder>20</b:RefOrder>
  </b:Source>
  <b:Source>
    <b:Tag>EPM17</b:Tag>
    <b:SourceType>Report</b:SourceType>
    <b:Guid>{A33BF82B-A5A6-40F0-B28E-3F97D4F2B379}</b:Guid>
    <b:Author>
      <b:Author>
        <b:Corporate>EPMAPS</b:Corporate>
      </b:Author>
    </b:Author>
    <b:Title>Pliego Tarifario EPMAPS</b:Title>
    <b:Year>2017</b:Year>
    <b:City>Quito</b:City>
    <b:YearAccessed>2017</b:YearAccessed>
    <b:MonthAccessed>Mayo</b:MonthAccessed>
    <b:DayAccessed>02</b:DayAccessed>
    <b:URL>https://www.aguaquito.gob.ec/sites/default/files/documentos/pliego_tarifario_epmaps.pdf</b:URL>
    <b:RefOrder>21</b:RefOrder>
  </b:Source>
  <b:Source>
    <b:Tag>Sal11</b:Tag>
    <b:SourceType>Report</b:SourceType>
    <b:Guid>{1F3B3B2A-89FF-40D1-A45F-C28BFD360B34}</b:Guid>
    <b:Title>Análisis de la huella hídrica extendida de la cuenca del Guadalquivir</b:Title>
    <b:Year>2011</b:Year>
    <b:City>Madrid, España</b:City>
    <b:Author>
      <b:Author>
        <b:NameList>
          <b:Person>
            <b:Last>Salmoral</b:Last>
            <b:First>G. </b:First>
          </b:Person>
          <b:Person>
            <b:Last>Dumont</b:Last>
            <b:First>A. </b:First>
          </b:Person>
          <b:Person>
            <b:Last>Aldaya</b:Last>
            <b:First>M.M. </b:First>
          </b:Person>
          <b:Person>
            <b:Last>Rodríguez-Casado</b:Last>
            <b:First>R. </b:First>
          </b:Person>
          <b:Person>
            <b:Last>Garrido</b:Last>
            <b:First>A.</b:First>
          </b:Person>
          <b:Person>
            <b:Last>Llamas</b:Last>
            <b:First>M.R. </b:First>
          </b:Person>
        </b:NameList>
      </b:Author>
    </b:Author>
    <b:YearAccessed>2016</b:YearAccessed>
    <b:MonthAccessed>Octubre</b:MonthAccessed>
    <b:DayAccessed>30</b:DayAccessed>
    <b:URL>http://www.huellahidrica.org/Reports/Salmoral-et-al-2011.pdf</b:URL>
    <b:RefOrder>30</b:RefOrder>
  </b:Source>
  <b:Source>
    <b:Tag>TUL15</b:Tag>
    <b:SourceType>Report</b:SourceType>
    <b:Guid>{1C3B9147-1262-4FBC-92AA-952413E059DB}</b:Guid>
    <b:Author>
      <b:Author>
        <b:Corporate>MAE</b:Corporate>
      </b:Author>
    </b:Author>
    <b:Title>Norma de calidad ambiental y de descarga de efluentes : recurso agua libro VI anexo 1</b:Title>
    <b:Year>2015</b:Year>
    <b:City>Quito</b:City>
    <b:Institution>Ministerio del Ambiente</b:Institution>
    <b:RefOrder>8</b:RefOrder>
  </b:Source>
  <b:Source>
    <b:Tag>ASO17</b:Tag>
    <b:SourceType>InternetSite</b:SourceType>
    <b:Guid>{B80B66D9-7281-4473-9C22-89C01883768F}</b:Guid>
    <b:Author>
      <b:Author>
        <b:Corporate>Asociación Holstein Friesian del Ecuador</b:Corporate>
      </b:Author>
    </b:Author>
    <b:Title>holsteinecuador</b:Title>
    <b:Year>2016</b:Year>
    <b:URL>http://holsteinecuador.com/clasificacion-lineal.html</b:URL>
    <b:RefOrder>11</b:RefOrder>
  </b:Source>
</b:Sources>
</file>

<file path=customXml/itemProps1.xml><?xml version="1.0" encoding="utf-8"?>
<ds:datastoreItem xmlns:ds="http://schemas.openxmlformats.org/officeDocument/2006/customXml" ds:itemID="{21CB55D6-FA9B-4B40-8C6B-46C5B8481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9338</Words>
  <Characters>51364</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2018-05-01T20:19:00Z</dcterms:created>
  <dcterms:modified xsi:type="dcterms:W3CDTF">2019-03-27T22:53:00Z</dcterms:modified>
</cp:coreProperties>
</file>